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9F9" w:rsidRPr="007B4B53" w:rsidRDefault="00D659F9" w:rsidP="00D659F9">
      <w:pPr>
        <w:pBdr>
          <w:bottom w:val="single" w:sz="12" w:space="1" w:color="auto"/>
        </w:pBdr>
        <w:ind w:right="-567"/>
        <w:jc w:val="center"/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E454F3" w:rsidRDefault="00E454F3" w:rsidP="00E454F3">
      <w:pP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E454F3" w:rsidRDefault="00D659F9" w:rsidP="00E454F3">
      <w:pPr>
        <w:jc w:val="center"/>
        <w:rPr>
          <w:rFonts w:ascii="Times New Roman" w:hAnsi="Times New Roman"/>
          <w:b/>
          <w:sz w:val="32"/>
          <w:szCs w:val="22"/>
        </w:rPr>
      </w:pPr>
      <w:r w:rsidRPr="00E454F3">
        <w:rPr>
          <w:rFonts w:ascii="Times New Roman" w:hAnsi="Times New Roman"/>
          <w:b/>
          <w:sz w:val="32"/>
          <w:szCs w:val="22"/>
        </w:rPr>
        <w:t>SMLOUVA</w:t>
      </w:r>
      <w:r w:rsidR="002E06AF" w:rsidRPr="00E454F3">
        <w:rPr>
          <w:rFonts w:ascii="Times New Roman" w:hAnsi="Times New Roman"/>
          <w:b/>
          <w:sz w:val="32"/>
          <w:szCs w:val="22"/>
        </w:rPr>
        <w:t xml:space="preserve"> O </w:t>
      </w:r>
      <w:r w:rsidR="00E454F3" w:rsidRPr="00E454F3">
        <w:rPr>
          <w:rFonts w:ascii="Times New Roman" w:hAnsi="Times New Roman"/>
          <w:b/>
          <w:sz w:val="32"/>
          <w:szCs w:val="22"/>
        </w:rPr>
        <w:t>DÍLO</w:t>
      </w:r>
      <w:r w:rsidR="005D3067">
        <w:rPr>
          <w:rFonts w:ascii="Times New Roman" w:hAnsi="Times New Roman"/>
          <w:b/>
          <w:sz w:val="32"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 w:val="32"/>
          <w:szCs w:val="22"/>
          <w:highlight w:val="yellow"/>
        </w:rPr>
        <w:t>[DOPLNÍ OBJEDNATEL]</w:t>
      </w:r>
    </w:p>
    <w:p w:rsidR="00E454F3" w:rsidRPr="007B4B53" w:rsidRDefault="00E454F3" w:rsidP="00D659F9">
      <w:pPr>
        <w:pBdr>
          <w:bottom w:val="single" w:sz="12" w:space="1" w:color="auto"/>
        </w:pBd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7B4B53" w:rsidRDefault="00D659F9" w:rsidP="00D659F9">
      <w:pPr>
        <w:jc w:val="center"/>
        <w:rPr>
          <w:rFonts w:ascii="Times New Roman" w:hAnsi="Times New Roman"/>
          <w:b/>
          <w:sz w:val="22"/>
          <w:szCs w:val="22"/>
        </w:rPr>
      </w:pP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  <w:r w:rsidRPr="007B4B53">
        <w:rPr>
          <w:rFonts w:ascii="Times New Roman" w:hAnsi="Times New Roman"/>
          <w:sz w:val="22"/>
          <w:szCs w:val="22"/>
          <w:u w:val="single"/>
        </w:rPr>
        <w:t>Smluvní strany: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</w:p>
    <w:p w:rsidR="00262D3A" w:rsidRPr="007B4B53" w:rsidRDefault="005D3067" w:rsidP="00262D3A">
      <w:pPr>
        <w:ind w:right="-567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Univerzita Karlova</w:t>
      </w:r>
      <w:r w:rsidR="00262D3A" w:rsidRPr="007B4B53">
        <w:rPr>
          <w:rFonts w:ascii="Times New Roman" w:hAnsi="Times New Roman"/>
          <w:b/>
          <w:sz w:val="22"/>
          <w:szCs w:val="22"/>
        </w:rPr>
        <w:t xml:space="preserve">, Fakulta tělesné výchovy a sportu 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CC4341" w:rsidRPr="007B4B53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José Martího 269/31, 162 52 Praha 6 – Veleslavín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zastoupená</w:t>
      </w:r>
      <w:r w:rsidR="007820F4"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rFonts w:ascii="Times New Roman" w:hAnsi="Times New Roman"/>
          <w:sz w:val="22"/>
          <w:szCs w:val="22"/>
          <w:highlight w:val="yellow"/>
        </w:rPr>
        <w:t>OBJEDNATEL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ins w:id="1" w:author="KM" w:date="2019-03-21T07:21:00Z">
        <w:r w:rsidR="001B0203">
          <w:rPr>
            <w:rFonts w:ascii="Times New Roman" w:hAnsi="Times New Roman"/>
            <w:sz w:val="22"/>
            <w:szCs w:val="22"/>
          </w:rPr>
          <w:t>O</w:t>
        </w:r>
      </w:ins>
      <w:del w:id="2" w:author="KM" w:date="2019-03-21T07:21:00Z">
        <w:r w:rsidR="005D3067" w:rsidDel="001B0203">
          <w:rPr>
            <w:rFonts w:ascii="Times New Roman" w:hAnsi="Times New Roman"/>
            <w:sz w:val="22"/>
            <w:szCs w:val="22"/>
          </w:rPr>
          <w:delText>o</w:delText>
        </w:r>
      </w:del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CZ00216208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85332011/0100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“)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 xml:space="preserve">            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ab/>
        <w:t xml:space="preserve">a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>společnost:</w:t>
      </w:r>
      <w:r w:rsidR="005D3067">
        <w:rPr>
          <w:sz w:val="22"/>
          <w:szCs w:val="22"/>
        </w:rPr>
        <w:tab/>
      </w:r>
      <w:r w:rsidR="005D3067">
        <w:rPr>
          <w:sz w:val="22"/>
          <w:szCs w:val="22"/>
        </w:rPr>
        <w:tab/>
      </w:r>
      <w:r w:rsidR="005D3067" w:rsidRPr="005D3067">
        <w:rPr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del w:id="3" w:author="KM" w:date="2019-03-21T07:21:00Z">
        <w:r w:rsidRPr="007B4B53" w:rsidDel="001B0203">
          <w:rPr>
            <w:rFonts w:ascii="Times New Roman" w:hAnsi="Times New Roman"/>
            <w:sz w:val="22"/>
            <w:szCs w:val="22"/>
          </w:rPr>
          <w:delText xml:space="preserve">jednající / </w:delText>
        </w:r>
      </w:del>
      <w:r w:rsidRPr="007B4B53">
        <w:rPr>
          <w:rFonts w:ascii="Times New Roman" w:hAnsi="Times New Roman"/>
          <w:sz w:val="22"/>
          <w:szCs w:val="22"/>
        </w:rPr>
        <w:t>zastoupená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 </w:t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r w:rsidR="005D3067">
        <w:rPr>
          <w:rFonts w:ascii="Times New Roman" w:hAnsi="Times New Roman"/>
          <w:sz w:val="22"/>
          <w:szCs w:val="22"/>
        </w:rPr>
        <w:t>O</w:t>
      </w:r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AD5239" w:rsidRDefault="005D3067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zapsaná v </w:t>
      </w:r>
      <w:r w:rsidRPr="00AD5239">
        <w:rPr>
          <w:rFonts w:ascii="Times New Roman" w:hAnsi="Times New Roman"/>
          <w:sz w:val="22"/>
          <w:szCs w:val="22"/>
          <w:highlight w:val="yellow"/>
        </w:rPr>
        <w:t>obchodním</w:t>
      </w:r>
      <w:r>
        <w:rPr>
          <w:rFonts w:ascii="Times New Roman" w:hAnsi="Times New Roman"/>
          <w:sz w:val="22"/>
          <w:szCs w:val="22"/>
        </w:rPr>
        <w:t xml:space="preserve"> rejstříku vedeném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</w:t>
      </w:r>
      <w:r w:rsidR="00AD5239">
        <w:rPr>
          <w:rFonts w:ascii="Times New Roman" w:hAnsi="Times New Roman"/>
          <w:sz w:val="22"/>
          <w:szCs w:val="22"/>
        </w:rPr>
        <w:t xml:space="preserve"> soudem v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______,</w:t>
      </w:r>
      <w:r w:rsidR="00AD5239">
        <w:rPr>
          <w:rFonts w:ascii="Times New Roman" w:hAnsi="Times New Roman"/>
          <w:sz w:val="22"/>
          <w:szCs w:val="22"/>
        </w:rPr>
        <w:t xml:space="preserve"> v oddíle č.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_____,</w:t>
      </w:r>
      <w:r w:rsidR="00AD5239">
        <w:rPr>
          <w:rFonts w:ascii="Times New Roman" w:hAnsi="Times New Roman"/>
          <w:sz w:val="22"/>
          <w:szCs w:val="22"/>
        </w:rPr>
        <w:t xml:space="preserve"> číslo vložky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</w:t>
      </w:r>
    </w:p>
    <w:p w:rsidR="00262D3A" w:rsidRPr="007B4B53" w:rsidRDefault="00262D3A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Pr="007B4B53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E454F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E454F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Zhotovitel</w:t>
      </w:r>
      <w:r w:rsidRPr="00E454F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</w:t>
      </w:r>
      <w:r w:rsidR="00E454F3">
        <w:rPr>
          <w:rFonts w:ascii="Times New Roman" w:hAnsi="Times New Roman"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 a </w:t>
      </w:r>
      <w:r w:rsidR="00E454F3">
        <w:rPr>
          <w:rFonts w:ascii="Times New Roman" w:hAnsi="Times New Roman"/>
          <w:sz w:val="22"/>
          <w:szCs w:val="22"/>
        </w:rPr>
        <w:t>Zhotovitel</w:t>
      </w:r>
      <w:r w:rsidRPr="007B4B53">
        <w:rPr>
          <w:rFonts w:ascii="Times New Roman" w:hAnsi="Times New Roman"/>
          <w:sz w:val="22"/>
          <w:szCs w:val="22"/>
        </w:rPr>
        <w:t xml:space="preserve"> společně </w:t>
      </w:r>
      <w:r w:rsidR="005D3067">
        <w:rPr>
          <w:rFonts w:ascii="Times New Roman" w:hAnsi="Times New Roman"/>
          <w:sz w:val="22"/>
          <w:szCs w:val="22"/>
        </w:rPr>
        <w:t>rovněž</w:t>
      </w:r>
      <w:r w:rsidRPr="007B4B53">
        <w:rPr>
          <w:rFonts w:ascii="Times New Roman" w:hAnsi="Times New Roman"/>
          <w:sz w:val="22"/>
          <w:szCs w:val="22"/>
        </w:rPr>
        <w:t xml:space="preserve">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strany</w:t>
      </w:r>
      <w:r w:rsidRPr="007B4B53">
        <w:rPr>
          <w:rFonts w:ascii="Times New Roman" w:hAnsi="Times New Roman"/>
          <w:sz w:val="22"/>
          <w:szCs w:val="22"/>
        </w:rPr>
        <w:t>“, nebo samostatně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262D3A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Smluvní strany v souladu s ustanovením § </w:t>
      </w:r>
      <w:r w:rsidR="00E454F3" w:rsidRPr="00E454F3">
        <w:rPr>
          <w:rFonts w:ascii="Times New Roman" w:hAnsi="Times New Roman"/>
          <w:sz w:val="22"/>
          <w:szCs w:val="22"/>
        </w:rPr>
        <w:t xml:space="preserve">2586 </w:t>
      </w:r>
      <w:r w:rsidRPr="007B4B53">
        <w:rPr>
          <w:rFonts w:ascii="Times New Roman" w:hAnsi="Times New Roman"/>
          <w:sz w:val="22"/>
          <w:szCs w:val="22"/>
        </w:rPr>
        <w:t>a násl. zákona č.89/2012 Sb. občanského zákoníku, ve znění pozdějších předpisů</w:t>
      </w:r>
      <w:r w:rsidR="007820F4" w:rsidRPr="007B4B53">
        <w:rPr>
          <w:rFonts w:ascii="Times New Roman" w:hAnsi="Times New Roman"/>
          <w:sz w:val="22"/>
          <w:szCs w:val="22"/>
        </w:rPr>
        <w:t xml:space="preserve"> (dále jen „</w:t>
      </w:r>
      <w:r w:rsidR="007820F4" w:rsidRPr="007B4B53">
        <w:rPr>
          <w:rFonts w:ascii="Times New Roman" w:hAnsi="Times New Roman"/>
          <w:b/>
          <w:i/>
          <w:sz w:val="22"/>
          <w:szCs w:val="22"/>
        </w:rPr>
        <w:t>OZ</w:t>
      </w:r>
      <w:r w:rsidR="007820F4" w:rsidRPr="007B4B53">
        <w:rPr>
          <w:rFonts w:ascii="Times New Roman" w:hAnsi="Times New Roman"/>
          <w:sz w:val="22"/>
          <w:szCs w:val="22"/>
        </w:rPr>
        <w:t>“)</w:t>
      </w:r>
      <w:r w:rsidRPr="007B4B53">
        <w:rPr>
          <w:rFonts w:ascii="Times New Roman" w:hAnsi="Times New Roman"/>
          <w:sz w:val="22"/>
          <w:szCs w:val="22"/>
        </w:rPr>
        <w:t>, uzavřeli dále uvedeného dne, měsíce a roku tuto</w:t>
      </w:r>
    </w:p>
    <w:p w:rsidR="00661788" w:rsidRPr="007B4B53" w:rsidRDefault="00661788" w:rsidP="00D659F9">
      <w:pPr>
        <w:numPr>
          <w:ilvl w:val="12"/>
          <w:numId w:val="0"/>
        </w:numPr>
        <w:tabs>
          <w:tab w:val="left" w:pos="993"/>
        </w:tabs>
        <w:rPr>
          <w:rFonts w:ascii="Times New Roman" w:hAnsi="Times New Roman"/>
          <w:b/>
          <w:sz w:val="22"/>
          <w:szCs w:val="22"/>
        </w:rPr>
      </w:pPr>
    </w:p>
    <w:p w:rsidR="00D659F9" w:rsidRPr="007B4B53" w:rsidRDefault="00D659F9" w:rsidP="00D659F9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b/>
          <w:szCs w:val="22"/>
        </w:rPr>
      </w:pPr>
      <w:r w:rsidRPr="007B4B53">
        <w:rPr>
          <w:rFonts w:ascii="Times New Roman" w:hAnsi="Times New Roman"/>
          <w:b/>
          <w:szCs w:val="22"/>
        </w:rPr>
        <w:t>Smlouv</w:t>
      </w:r>
      <w:r w:rsidR="00661788" w:rsidRPr="007B4B53">
        <w:rPr>
          <w:rFonts w:ascii="Times New Roman" w:hAnsi="Times New Roman"/>
          <w:b/>
          <w:szCs w:val="22"/>
        </w:rPr>
        <w:t>u</w:t>
      </w:r>
      <w:r w:rsidR="002E06AF" w:rsidRPr="007B4B53">
        <w:rPr>
          <w:rFonts w:ascii="Times New Roman" w:hAnsi="Times New Roman"/>
          <w:b/>
          <w:szCs w:val="22"/>
        </w:rPr>
        <w:t xml:space="preserve"> o </w:t>
      </w:r>
      <w:r w:rsidR="00E454F3">
        <w:rPr>
          <w:rFonts w:ascii="Times New Roman" w:hAnsi="Times New Roman"/>
          <w:b/>
          <w:szCs w:val="22"/>
        </w:rPr>
        <w:t>dílo</w:t>
      </w:r>
      <w:r w:rsidR="005D3067">
        <w:rPr>
          <w:rFonts w:ascii="Times New Roman" w:hAnsi="Times New Roman"/>
          <w:b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Cs w:val="22"/>
          <w:highlight w:val="yellow"/>
        </w:rPr>
        <w:t>[DOPLNÍ OBJEDNATEL]</w:t>
      </w:r>
    </w:p>
    <w:p w:rsidR="00CC4341" w:rsidRPr="007B4B53" w:rsidRDefault="00CC4341" w:rsidP="00E454F3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(dále </w:t>
      </w:r>
      <w:r w:rsidR="005D3067">
        <w:rPr>
          <w:rFonts w:ascii="Times New Roman" w:hAnsi="Times New Roman"/>
          <w:sz w:val="22"/>
          <w:szCs w:val="22"/>
        </w:rPr>
        <w:t>tak</w:t>
      </w:r>
      <w:r w:rsidRPr="007B4B53">
        <w:rPr>
          <w:rFonts w:ascii="Times New Roman" w:hAnsi="Times New Roman"/>
          <w:sz w:val="22"/>
          <w:szCs w:val="22"/>
        </w:rPr>
        <w:t>též jen „</w:t>
      </w:r>
      <w:r w:rsidRPr="007B4B53">
        <w:rPr>
          <w:rFonts w:ascii="Times New Roman" w:hAnsi="Times New Roman"/>
          <w:b/>
          <w:i/>
          <w:sz w:val="22"/>
          <w:szCs w:val="22"/>
        </w:rPr>
        <w:t>Smlouva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A962C4" w:rsidRPr="007B4B53" w:rsidRDefault="00A962C4" w:rsidP="00A962C4">
      <w:pPr>
        <w:keepNext/>
        <w:tabs>
          <w:tab w:val="left" w:pos="-1440"/>
          <w:tab w:val="right" w:pos="-1368"/>
        </w:tabs>
        <w:jc w:val="both"/>
        <w:rPr>
          <w:rFonts w:ascii="Times New Roman" w:hAnsi="Times New Roman"/>
          <w:sz w:val="22"/>
          <w:szCs w:val="22"/>
        </w:rPr>
      </w:pPr>
    </w:p>
    <w:p w:rsidR="00CC4341" w:rsidRPr="007B4B53" w:rsidRDefault="00CC4341" w:rsidP="00CC4341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 xml:space="preserve">PŘEDMĚT </w:t>
      </w:r>
      <w:r w:rsidR="00E454F3">
        <w:rPr>
          <w:b/>
          <w:bCs/>
          <w:noProof w:val="0"/>
          <w:sz w:val="22"/>
          <w:szCs w:val="22"/>
        </w:rPr>
        <w:t>SMLOUVY</w:t>
      </w:r>
    </w:p>
    <w:p w:rsidR="00CC4341" w:rsidRPr="007B4B53" w:rsidRDefault="00CC4341" w:rsidP="00CC4341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E454F3" w:rsidRPr="005D3067" w:rsidRDefault="00CC4341" w:rsidP="00E454F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000000" w:themeColor="text1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Předmětem této Smlouvy je závazek </w:t>
      </w:r>
      <w:r w:rsidR="00E454F3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 </w:t>
      </w:r>
      <w:r w:rsidR="00E454F3" w:rsidRPr="00E454F3">
        <w:rPr>
          <w:bCs/>
          <w:noProof w:val="0"/>
          <w:sz w:val="22"/>
          <w:szCs w:val="22"/>
        </w:rPr>
        <w:t xml:space="preserve">provést </w:t>
      </w:r>
      <w:r w:rsidR="0044500E">
        <w:rPr>
          <w:bCs/>
          <w:noProof w:val="0"/>
          <w:sz w:val="22"/>
          <w:szCs w:val="22"/>
        </w:rPr>
        <w:t xml:space="preserve">osobně </w:t>
      </w:r>
      <w:r w:rsidR="00E454F3" w:rsidRPr="00E454F3">
        <w:rPr>
          <w:bCs/>
          <w:noProof w:val="0"/>
          <w:sz w:val="22"/>
          <w:szCs w:val="22"/>
        </w:rPr>
        <w:t>na sv</w:t>
      </w:r>
      <w:r w:rsidR="00E454F3" w:rsidRPr="00E454F3">
        <w:rPr>
          <w:rFonts w:hint="eastAsia"/>
          <w:bCs/>
          <w:noProof w:val="0"/>
          <w:sz w:val="22"/>
          <w:szCs w:val="22"/>
        </w:rPr>
        <w:t>ů</w:t>
      </w:r>
      <w:r w:rsidR="00E454F3" w:rsidRPr="00E454F3">
        <w:rPr>
          <w:bCs/>
          <w:noProof w:val="0"/>
          <w:sz w:val="22"/>
          <w:szCs w:val="22"/>
        </w:rPr>
        <w:t>j náklad a nebezpe</w:t>
      </w:r>
      <w:r w:rsidR="00E454F3" w:rsidRPr="00E454F3">
        <w:rPr>
          <w:rFonts w:hint="eastAsia"/>
          <w:bCs/>
          <w:noProof w:val="0"/>
          <w:sz w:val="22"/>
          <w:szCs w:val="22"/>
        </w:rPr>
        <w:t>čí</w:t>
      </w:r>
      <w:r w:rsidR="0044500E">
        <w:rPr>
          <w:bCs/>
          <w:noProof w:val="0"/>
          <w:sz w:val="22"/>
          <w:szCs w:val="22"/>
        </w:rPr>
        <w:t xml:space="preserve"> pro 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Objednatele dílo a Objednatel se zavazuje dílo p</w:t>
      </w:r>
      <w:r w:rsidR="00E454F3" w:rsidRPr="005D3067">
        <w:rPr>
          <w:rFonts w:hint="eastAsia"/>
          <w:bCs/>
          <w:noProof w:val="0"/>
          <w:color w:val="000000" w:themeColor="text1"/>
          <w:sz w:val="22"/>
          <w:szCs w:val="22"/>
        </w:rPr>
        <w:t>ř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evzít a zaplatit cenu.</w:t>
      </w:r>
    </w:p>
    <w:p w:rsidR="00B35854" w:rsidRPr="005D3067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000000" w:themeColor="text1"/>
          <w:sz w:val="22"/>
          <w:szCs w:val="22"/>
        </w:rPr>
      </w:pPr>
    </w:p>
    <w:p w:rsidR="005D3067" w:rsidRPr="005D3067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000000" w:themeColor="text1"/>
          <w:sz w:val="22"/>
          <w:szCs w:val="22"/>
        </w:rPr>
        <w:t>Dílem se rozumí</w:t>
      </w:r>
      <w:r w:rsidR="005D3067">
        <w:rPr>
          <w:bCs/>
          <w:noProof w:val="0"/>
          <w:color w:val="000000" w:themeColor="text1"/>
          <w:sz w:val="22"/>
          <w:szCs w:val="22"/>
        </w:rPr>
        <w:t xml:space="preserve">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[VYBERTE POUZE JEDNU </w:t>
      </w:r>
      <w:r w:rsid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Z NÁSLEDUJÍCÍCH 3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>VARIANT]</w:t>
      </w:r>
      <w:r w:rsidR="005D3067">
        <w:rPr>
          <w:bCs/>
          <w:noProof w:val="0"/>
          <w:color w:val="000000" w:themeColor="text1"/>
          <w:sz w:val="22"/>
          <w:szCs w:val="22"/>
        </w:rPr>
        <w:t>:</w:t>
      </w:r>
      <w:r w:rsidRPr="005D3067">
        <w:rPr>
          <w:bCs/>
          <w:noProof w:val="0"/>
          <w:color w:val="000000" w:themeColor="text1"/>
          <w:sz w:val="22"/>
          <w:szCs w:val="22"/>
        </w:rPr>
        <w:t xml:space="preserve"> </w:t>
      </w:r>
    </w:p>
    <w:p w:rsidR="005D3067" w:rsidRPr="005D3067" w:rsidRDefault="005D3067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C00000"/>
          <w:sz w:val="22"/>
          <w:szCs w:val="22"/>
        </w:rPr>
        <w:t xml:space="preserve">dále specifikovaná </w:t>
      </w:r>
      <w:r w:rsidR="0044500E" w:rsidRPr="005D3067">
        <w:rPr>
          <w:rFonts w:hint="eastAsia"/>
          <w:bCs/>
          <w:color w:val="C00000"/>
          <w:sz w:val="22"/>
          <w:szCs w:val="22"/>
        </w:rPr>
        <w:t>č</w:t>
      </w:r>
      <w:r w:rsidR="0044500E" w:rsidRPr="005D3067">
        <w:rPr>
          <w:bCs/>
          <w:color w:val="C00000"/>
          <w:sz w:val="22"/>
          <w:szCs w:val="22"/>
        </w:rPr>
        <w:t>innost s </w:t>
      </w:r>
      <w:r w:rsidRPr="005D3067">
        <w:rPr>
          <w:bCs/>
          <w:color w:val="C00000"/>
          <w:sz w:val="22"/>
          <w:szCs w:val="22"/>
        </w:rPr>
        <w:t xml:space="preserve">následujícím </w:t>
      </w:r>
      <w:r w:rsidR="0044500E" w:rsidRPr="005D3067">
        <w:rPr>
          <w:bCs/>
          <w:color w:val="C00000"/>
          <w:sz w:val="22"/>
          <w:szCs w:val="22"/>
        </w:rPr>
        <w:t xml:space="preserve">výsledkem: provedení úprav </w:t>
      </w:r>
      <w:r w:rsidRPr="005D3067">
        <w:rPr>
          <w:sz w:val="22"/>
          <w:szCs w:val="22"/>
          <w:highlight w:val="yellow"/>
        </w:rPr>
        <w:t>[DOPLNÍ OBJEDNATEL]</w:t>
      </w:r>
    </w:p>
    <w:p w:rsidR="005D3067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7030A0"/>
          <w:sz w:val="22"/>
          <w:szCs w:val="22"/>
        </w:rPr>
        <w:t xml:space="preserve">zhotovení </w:t>
      </w:r>
      <w:r w:rsidR="005D3067" w:rsidRPr="005D3067">
        <w:rPr>
          <w:bCs/>
          <w:color w:val="7030A0"/>
          <w:sz w:val="22"/>
          <w:szCs w:val="22"/>
        </w:rPr>
        <w:t>dále specifikované</w:t>
      </w:r>
      <w:r w:rsidRPr="005D3067">
        <w:rPr>
          <w:bCs/>
          <w:noProof w:val="0"/>
          <w:color w:val="7030A0"/>
          <w:sz w:val="22"/>
          <w:szCs w:val="22"/>
        </w:rPr>
        <w:t xml:space="preserve"> v</w:t>
      </w:r>
      <w:r w:rsidRPr="005D3067">
        <w:rPr>
          <w:rFonts w:hint="eastAsia"/>
          <w:bCs/>
          <w:noProof w:val="0"/>
          <w:color w:val="7030A0"/>
          <w:sz w:val="22"/>
          <w:szCs w:val="22"/>
        </w:rPr>
        <w:t>ě</w:t>
      </w:r>
      <w:r w:rsidRPr="005D3067">
        <w:rPr>
          <w:bCs/>
          <w:noProof w:val="0"/>
          <w:color w:val="7030A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44500E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00B050"/>
          <w:sz w:val="22"/>
          <w:szCs w:val="22"/>
        </w:rPr>
        <w:t xml:space="preserve">údržba, oprava nebo úprava </w:t>
      </w:r>
      <w:r w:rsidR="005D3067" w:rsidRPr="005D3067">
        <w:rPr>
          <w:bCs/>
          <w:color w:val="00B050"/>
          <w:sz w:val="22"/>
          <w:szCs w:val="22"/>
        </w:rPr>
        <w:t xml:space="preserve">dále specifikované </w:t>
      </w:r>
      <w:r w:rsidRPr="005D3067">
        <w:rPr>
          <w:bCs/>
          <w:color w:val="00B050"/>
          <w:sz w:val="22"/>
          <w:szCs w:val="22"/>
        </w:rPr>
        <w:t>v</w:t>
      </w:r>
      <w:r w:rsidRPr="005D3067">
        <w:rPr>
          <w:rFonts w:hint="eastAsia"/>
          <w:bCs/>
          <w:color w:val="00B050"/>
          <w:sz w:val="22"/>
          <w:szCs w:val="22"/>
        </w:rPr>
        <w:t>ě</w:t>
      </w:r>
      <w:r w:rsidRPr="005D3067">
        <w:rPr>
          <w:bCs/>
          <w:color w:val="00B05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44500E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>Dílo bude provedeno v</w:t>
      </w:r>
      <w:r w:rsidR="005D3067">
        <w:rPr>
          <w:bCs/>
          <w:noProof w:val="0"/>
          <w:sz w:val="22"/>
          <w:szCs w:val="22"/>
        </w:rPr>
        <w:t> </w:t>
      </w:r>
      <w:r w:rsidRPr="0044500E">
        <w:rPr>
          <w:bCs/>
          <w:noProof w:val="0"/>
          <w:sz w:val="22"/>
          <w:szCs w:val="22"/>
        </w:rPr>
        <w:t>rozsahu</w:t>
      </w:r>
      <w:r w:rsidR="005D3067">
        <w:rPr>
          <w:bCs/>
          <w:noProof w:val="0"/>
          <w:sz w:val="22"/>
          <w:szCs w:val="22"/>
        </w:rPr>
        <w:t xml:space="preserve"> / bude mít následující technické parametry</w:t>
      </w:r>
      <w:r w:rsidRPr="0044500E">
        <w:rPr>
          <w:bCs/>
          <w:noProof w:val="0"/>
          <w:sz w:val="22"/>
          <w:szCs w:val="22"/>
        </w:rPr>
        <w:t xml:space="preserve">: </w:t>
      </w:r>
      <w:r w:rsidR="005D3067">
        <w:rPr>
          <w:sz w:val="22"/>
          <w:szCs w:val="22"/>
          <w:highlight w:val="yellow"/>
        </w:rPr>
        <w:t>[</w:t>
      </w:r>
      <w:r w:rsidR="00AD5239">
        <w:rPr>
          <w:sz w:val="22"/>
          <w:szCs w:val="22"/>
          <w:highlight w:val="yellow"/>
        </w:rPr>
        <w:t xml:space="preserve">KVANTITATIVNÍ A KVALITATIVNÍ POŽADAVKY </w:t>
      </w:r>
      <w:r w:rsidR="005D3067">
        <w:rPr>
          <w:sz w:val="22"/>
          <w:szCs w:val="22"/>
          <w:highlight w:val="yellow"/>
        </w:rPr>
        <w:t>DOPLNÍ OBJEDNATEL]</w:t>
      </w:r>
    </w:p>
    <w:p w:rsidR="00DC4567" w:rsidRPr="007B4B53" w:rsidRDefault="00DC4567" w:rsidP="00DC4567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676025" w:rsidRPr="007B4B53" w:rsidRDefault="00E454F3" w:rsidP="00676025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5" w:hanging="426"/>
        <w:jc w:val="both"/>
        <w:rPr>
          <w:b/>
          <w:bCs/>
          <w:noProof w:val="0"/>
          <w:sz w:val="22"/>
          <w:szCs w:val="22"/>
        </w:rPr>
      </w:pPr>
      <w:r>
        <w:rPr>
          <w:b/>
          <w:bCs/>
          <w:noProof w:val="0"/>
          <w:sz w:val="22"/>
          <w:szCs w:val="22"/>
        </w:rPr>
        <w:lastRenderedPageBreak/>
        <w:t>CENA DÍLA</w:t>
      </w:r>
    </w:p>
    <w:p w:rsidR="00676025" w:rsidRPr="007B4B53" w:rsidRDefault="00676025" w:rsidP="00676025">
      <w:pPr>
        <w:pStyle w:val="Odstavecseseznamem"/>
        <w:keepNext/>
        <w:tabs>
          <w:tab w:val="left" w:pos="-1440"/>
          <w:tab w:val="right" w:pos="-1368"/>
        </w:tabs>
        <w:ind w:left="425"/>
        <w:jc w:val="both"/>
        <w:rPr>
          <w:bCs/>
          <w:noProof w:val="0"/>
          <w:sz w:val="22"/>
          <w:szCs w:val="22"/>
        </w:rPr>
      </w:pPr>
    </w:p>
    <w:p w:rsidR="00676025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 xml:space="preserve">Za </w:t>
      </w:r>
      <w:r w:rsidR="005F7050">
        <w:rPr>
          <w:bCs/>
          <w:noProof w:val="0"/>
          <w:sz w:val="22"/>
          <w:szCs w:val="22"/>
        </w:rPr>
        <w:t xml:space="preserve">úplné </w:t>
      </w:r>
      <w:r w:rsidRPr="0044500E">
        <w:rPr>
          <w:bCs/>
          <w:noProof w:val="0"/>
          <w:sz w:val="22"/>
          <w:szCs w:val="22"/>
        </w:rPr>
        <w:t xml:space="preserve">provedení díla dle čl. 1 této smlouvy </w:t>
      </w:r>
      <w:r w:rsidR="005F7050">
        <w:rPr>
          <w:bCs/>
          <w:noProof w:val="0"/>
          <w:sz w:val="22"/>
          <w:szCs w:val="22"/>
        </w:rPr>
        <w:t xml:space="preserve">a po odstranění všech vad a výhrad zachycených v předávacím protokolu, </w:t>
      </w:r>
      <w:r w:rsidRPr="0044500E">
        <w:rPr>
          <w:bCs/>
          <w:noProof w:val="0"/>
          <w:sz w:val="22"/>
          <w:szCs w:val="22"/>
        </w:rPr>
        <w:t>se Objednatel</w:t>
      </w:r>
      <w:r w:rsidR="005F7050">
        <w:rPr>
          <w:bCs/>
          <w:noProof w:val="0"/>
          <w:sz w:val="22"/>
          <w:szCs w:val="22"/>
        </w:rPr>
        <w:t xml:space="preserve"> zavazuje zaplatit cenu v smluvní výši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__________________</w:t>
      </w:r>
      <w:r w:rsidR="00AD5239">
        <w:rPr>
          <w:b/>
          <w:bCs/>
          <w:noProof w:val="0"/>
          <w:sz w:val="22"/>
          <w:szCs w:val="22"/>
        </w:rPr>
        <w:t>,-</w:t>
      </w:r>
      <w:r w:rsidRPr="00AD5239">
        <w:rPr>
          <w:b/>
          <w:bCs/>
          <w:noProof w:val="0"/>
          <w:sz w:val="22"/>
          <w:szCs w:val="22"/>
        </w:rPr>
        <w:t xml:space="preserve"> Kč</w:t>
      </w:r>
      <w:r w:rsidRPr="0044500E">
        <w:rPr>
          <w:bCs/>
          <w:noProof w:val="0"/>
          <w:sz w:val="22"/>
          <w:szCs w:val="22"/>
        </w:rPr>
        <w:t xml:space="preserve"> </w:t>
      </w:r>
      <w:r w:rsidRPr="00215A76">
        <w:rPr>
          <w:bCs/>
          <w:noProof w:val="0"/>
          <w:sz w:val="22"/>
          <w:szCs w:val="22"/>
          <w:highlight w:val="yellow"/>
        </w:rPr>
        <w:t>(</w:t>
      </w:r>
      <w:r w:rsidR="00AD5239">
        <w:rPr>
          <w:bCs/>
          <w:noProof w:val="0"/>
          <w:sz w:val="22"/>
          <w:szCs w:val="22"/>
          <w:highlight w:val="yellow"/>
        </w:rPr>
        <w:t xml:space="preserve">slovy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</w:t>
      </w:r>
      <w:r w:rsidRPr="00AD5239">
        <w:rPr>
          <w:b/>
          <w:bCs/>
          <w:noProof w:val="0"/>
          <w:sz w:val="22"/>
          <w:szCs w:val="22"/>
        </w:rPr>
        <w:t>tisíc korun českých</w:t>
      </w:r>
      <w:r w:rsidRPr="0044500E">
        <w:rPr>
          <w:bCs/>
          <w:noProof w:val="0"/>
          <w:sz w:val="22"/>
          <w:szCs w:val="22"/>
        </w:rPr>
        <w:t xml:space="preserve">) </w:t>
      </w:r>
      <w:r w:rsidRPr="00AD5239">
        <w:rPr>
          <w:b/>
          <w:bCs/>
          <w:noProof w:val="0"/>
          <w:sz w:val="22"/>
          <w:szCs w:val="22"/>
        </w:rPr>
        <w:t>vč</w:t>
      </w:r>
      <w:r w:rsidR="00AD5239" w:rsidRPr="00AD5239">
        <w:rPr>
          <w:b/>
          <w:bCs/>
          <w:noProof w:val="0"/>
          <w:sz w:val="22"/>
          <w:szCs w:val="22"/>
        </w:rPr>
        <w:t>etně</w:t>
      </w:r>
      <w:r w:rsidRPr="00AD5239">
        <w:rPr>
          <w:b/>
          <w:bCs/>
          <w:noProof w:val="0"/>
          <w:sz w:val="22"/>
          <w:szCs w:val="22"/>
        </w:rPr>
        <w:t xml:space="preserve"> DPH</w:t>
      </w:r>
      <w:r w:rsidR="00AD5239">
        <w:rPr>
          <w:bCs/>
          <w:noProof w:val="0"/>
          <w:sz w:val="22"/>
          <w:szCs w:val="22"/>
        </w:rPr>
        <w:t xml:space="preserve">, přičemž cena díla bez DPH je ve výši </w:t>
      </w:r>
      <w:r w:rsidR="00AD5239" w:rsidRPr="00AD5239">
        <w:rPr>
          <w:bCs/>
          <w:noProof w:val="0"/>
          <w:sz w:val="22"/>
          <w:szCs w:val="22"/>
          <w:highlight w:val="yellow"/>
        </w:rPr>
        <w:t>______________</w:t>
      </w:r>
      <w:r w:rsidR="00AD5239">
        <w:rPr>
          <w:bCs/>
          <w:noProof w:val="0"/>
          <w:sz w:val="22"/>
          <w:szCs w:val="22"/>
        </w:rPr>
        <w:t xml:space="preserve">,- </w:t>
      </w:r>
      <w:r w:rsidR="00AD5239">
        <w:rPr>
          <w:bCs/>
          <w:sz w:val="22"/>
          <w:szCs w:val="22"/>
        </w:rPr>
        <w:t>Kč</w:t>
      </w:r>
      <w:r w:rsidR="00AD5239">
        <w:rPr>
          <w:bCs/>
          <w:noProof w:val="0"/>
          <w:sz w:val="22"/>
          <w:szCs w:val="22"/>
        </w:rPr>
        <w:t>, když DPH ve výši 21</w:t>
      </w:r>
      <w:r w:rsidR="00AD5239">
        <w:rPr>
          <w:bCs/>
          <w:noProof w:val="0"/>
          <w:sz w:val="22"/>
          <w:szCs w:val="22"/>
          <w:lang w:val="en-US"/>
        </w:rPr>
        <w:t xml:space="preserve">% odpovídá částce </w:t>
      </w:r>
      <w:r w:rsidR="00AD5239" w:rsidRPr="005F7050">
        <w:rPr>
          <w:bCs/>
          <w:noProof w:val="0"/>
          <w:sz w:val="22"/>
          <w:szCs w:val="22"/>
          <w:highlight w:val="yellow"/>
          <w:lang w:val="en-US"/>
        </w:rPr>
        <w:t>________</w:t>
      </w:r>
      <w:r w:rsidR="00AD5239">
        <w:rPr>
          <w:bCs/>
          <w:noProof w:val="0"/>
          <w:sz w:val="22"/>
          <w:szCs w:val="22"/>
          <w:lang w:val="en-US"/>
        </w:rPr>
        <w:t>,- Kč</w:t>
      </w:r>
      <w:r w:rsidRPr="0044500E">
        <w:rPr>
          <w:bCs/>
          <w:noProof w:val="0"/>
          <w:sz w:val="22"/>
          <w:szCs w:val="22"/>
        </w:rPr>
        <w:t>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9D76D6" w:rsidRPr="007B4B53" w:rsidRDefault="00676025" w:rsidP="009D76D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dohodly, že veškeré platby budou prováděny bezhotovostním převodem na účet </w:t>
      </w:r>
      <w:r w:rsidR="0044500E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, uvedený </w:t>
      </w:r>
      <w:r w:rsidR="0044500E">
        <w:rPr>
          <w:bCs/>
          <w:noProof w:val="0"/>
          <w:sz w:val="22"/>
          <w:szCs w:val="22"/>
        </w:rPr>
        <w:t>Zhotovitelem</w:t>
      </w:r>
      <w:r w:rsidRPr="007B4B53">
        <w:rPr>
          <w:bCs/>
          <w:noProof w:val="0"/>
          <w:sz w:val="22"/>
          <w:szCs w:val="22"/>
        </w:rPr>
        <w:t xml:space="preserve">, jinak na účet uvedený v záhlaví této Smlouvy, přičemž jakákoli úhrada se považuje za zaplacenou v okamžiku připsání úhrady na účet oprávněné smluvní strany. </w:t>
      </w:r>
    </w:p>
    <w:p w:rsidR="009D76D6" w:rsidRPr="007B4B53" w:rsidRDefault="009D76D6" w:rsidP="009D76D6">
      <w:pPr>
        <w:pStyle w:val="Odstavecseseznamem"/>
        <w:rPr>
          <w:sz w:val="22"/>
          <w:szCs w:val="22"/>
        </w:rPr>
      </w:pPr>
    </w:p>
    <w:p w:rsidR="00E974F8" w:rsidRPr="007B4B53" w:rsidRDefault="00E974F8" w:rsidP="007B4B53">
      <w:pPr>
        <w:pStyle w:val="Odstavecseseznamem"/>
        <w:numPr>
          <w:ilvl w:val="0"/>
          <w:numId w:val="3"/>
        </w:numPr>
        <w:overflowPunct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</w:pPr>
      <w:r w:rsidRPr="007B4B53">
        <w:rPr>
          <w:b/>
          <w:bCs/>
          <w:sz w:val="22"/>
          <w:szCs w:val="22"/>
        </w:rPr>
        <w:t xml:space="preserve">DOBA </w:t>
      </w:r>
      <w:r w:rsidR="00AD5239">
        <w:rPr>
          <w:b/>
          <w:bCs/>
          <w:sz w:val="22"/>
          <w:szCs w:val="22"/>
        </w:rPr>
        <w:t xml:space="preserve">A MÍSTO </w:t>
      </w:r>
      <w:r w:rsidR="0044500E">
        <w:rPr>
          <w:b/>
          <w:bCs/>
          <w:sz w:val="22"/>
          <w:szCs w:val="22"/>
        </w:rPr>
        <w:t>PLNĚNÍ</w:t>
      </w:r>
    </w:p>
    <w:p w:rsidR="00E974F8" w:rsidRPr="007B4B53" w:rsidRDefault="00E974F8" w:rsidP="00E974F8">
      <w:pPr>
        <w:pStyle w:val="Odstavecseseznamem"/>
        <w:rPr>
          <w:bCs/>
          <w:noProof w:val="0"/>
          <w:sz w:val="22"/>
          <w:szCs w:val="22"/>
        </w:rPr>
      </w:pPr>
    </w:p>
    <w:p w:rsidR="00AD5239" w:rsidRDefault="00AD5239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provede dílo </w:t>
      </w:r>
      <w:r w:rsidRPr="00AD5239">
        <w:rPr>
          <w:bCs/>
          <w:noProof w:val="0"/>
          <w:sz w:val="22"/>
          <w:szCs w:val="22"/>
        </w:rPr>
        <w:t xml:space="preserve">v místě: </w:t>
      </w:r>
      <w:r>
        <w:rPr>
          <w:bCs/>
          <w:noProof w:val="0"/>
          <w:sz w:val="22"/>
          <w:szCs w:val="22"/>
          <w:highlight w:val="yellow"/>
        </w:rPr>
        <w:t xml:space="preserve">________________ </w:t>
      </w:r>
      <w:r>
        <w:rPr>
          <w:sz w:val="22"/>
          <w:szCs w:val="22"/>
          <w:highlight w:val="yellow"/>
        </w:rPr>
        <w:t>[DOPLNÍ OBJEDNATEL]</w:t>
      </w:r>
      <w:r>
        <w:rPr>
          <w:bCs/>
          <w:noProof w:val="0"/>
          <w:sz w:val="22"/>
          <w:szCs w:val="22"/>
        </w:rPr>
        <w:t>.</w:t>
      </w:r>
    </w:p>
    <w:p w:rsidR="00AD5239" w:rsidRDefault="00AD5239" w:rsidP="00AD5239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44500E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započne s prováděním díla </w:t>
      </w:r>
      <w:r w:rsidR="00AD5239">
        <w:rPr>
          <w:bCs/>
          <w:noProof w:val="0"/>
          <w:sz w:val="22"/>
          <w:szCs w:val="22"/>
        </w:rPr>
        <w:t>dne</w:t>
      </w:r>
      <w:r>
        <w:rPr>
          <w:bCs/>
          <w:noProof w:val="0"/>
          <w:sz w:val="22"/>
          <w:szCs w:val="22"/>
        </w:rPr>
        <w:t xml:space="preserve"> </w:t>
      </w:r>
      <w:r w:rsidRPr="00AD5239">
        <w:rPr>
          <w:bCs/>
          <w:noProof w:val="0"/>
          <w:sz w:val="22"/>
          <w:szCs w:val="22"/>
          <w:highlight w:val="yellow"/>
        </w:rPr>
        <w:t>_</w:t>
      </w:r>
      <w:r w:rsidR="00AD5239">
        <w:rPr>
          <w:bCs/>
          <w:noProof w:val="0"/>
          <w:sz w:val="22"/>
          <w:szCs w:val="22"/>
          <w:highlight w:val="yellow"/>
        </w:rPr>
        <w:t>__</w:t>
      </w:r>
      <w:r w:rsidRPr="00AD5239">
        <w:rPr>
          <w:bCs/>
          <w:noProof w:val="0"/>
          <w:sz w:val="22"/>
          <w:szCs w:val="22"/>
          <w:highlight w:val="yellow"/>
        </w:rPr>
        <w:t>__</w:t>
      </w:r>
      <w:r w:rsidR="00AD5239" w:rsidRPr="00AD5239">
        <w:rPr>
          <w:bCs/>
          <w:noProof w:val="0"/>
          <w:sz w:val="22"/>
          <w:szCs w:val="22"/>
          <w:highlight w:val="yellow"/>
        </w:rPr>
        <w:t xml:space="preserve"> </w:t>
      </w:r>
      <w:del w:id="4" w:author="KM" w:date="2019-03-21T07:22:00Z">
        <w:r w:rsidR="00AD5239" w:rsidRPr="001B0203" w:rsidDel="001B0203">
          <w:rPr>
            <w:bCs/>
            <w:noProof w:val="0"/>
            <w:sz w:val="22"/>
            <w:szCs w:val="22"/>
            <w:highlight w:val="yellow"/>
          </w:rPr>
          <w:delText>2016</w:delText>
        </w:r>
        <w:r w:rsidRPr="001B0203" w:rsidDel="001B0203">
          <w:rPr>
            <w:bCs/>
            <w:noProof w:val="0"/>
            <w:sz w:val="22"/>
            <w:szCs w:val="22"/>
            <w:highlight w:val="yellow"/>
          </w:rPr>
          <w:delText xml:space="preserve"> </w:delText>
        </w:r>
      </w:del>
      <w:ins w:id="5" w:author="KM" w:date="2019-03-21T07:22:00Z">
        <w:r w:rsidR="001B0203" w:rsidRPr="001B0203">
          <w:rPr>
            <w:bCs/>
            <w:noProof w:val="0"/>
            <w:sz w:val="22"/>
            <w:szCs w:val="22"/>
            <w:highlight w:val="yellow"/>
          </w:rPr>
          <w:t>2019</w:t>
        </w:r>
        <w:r w:rsidR="001B0203">
          <w:rPr>
            <w:bCs/>
            <w:noProof w:val="0"/>
            <w:sz w:val="22"/>
            <w:szCs w:val="22"/>
          </w:rPr>
          <w:t xml:space="preserve"> </w:t>
        </w:r>
      </w:ins>
      <w:r>
        <w:rPr>
          <w:bCs/>
          <w:noProof w:val="0"/>
          <w:sz w:val="22"/>
          <w:szCs w:val="22"/>
        </w:rPr>
        <w:t xml:space="preserve">a dílo dokončí nejpozději </w:t>
      </w:r>
      <w:r w:rsidR="00AD5239">
        <w:rPr>
          <w:bCs/>
          <w:noProof w:val="0"/>
          <w:sz w:val="22"/>
          <w:szCs w:val="22"/>
        </w:rPr>
        <w:t>dne</w:t>
      </w:r>
      <w:r w:rsidR="00215A76">
        <w:rPr>
          <w:bCs/>
          <w:noProof w:val="0"/>
          <w:sz w:val="22"/>
          <w:szCs w:val="22"/>
        </w:rPr>
        <w:t> </w:t>
      </w:r>
      <w:r w:rsidR="00CB519F">
        <w:rPr>
          <w:bCs/>
          <w:noProof w:val="0"/>
          <w:sz w:val="22"/>
          <w:szCs w:val="22"/>
        </w:rPr>
        <w:t>_</w:t>
      </w:r>
      <w:r w:rsidRPr="00AD5239">
        <w:rPr>
          <w:bCs/>
          <w:noProof w:val="0"/>
          <w:sz w:val="22"/>
          <w:szCs w:val="22"/>
          <w:highlight w:val="yellow"/>
        </w:rPr>
        <w:t xml:space="preserve">_____ </w:t>
      </w:r>
      <w:del w:id="6" w:author="KM" w:date="2019-03-21T07:22:00Z">
        <w:r w:rsidR="00AD5239" w:rsidRPr="00AD5239" w:rsidDel="001B0203">
          <w:rPr>
            <w:bCs/>
            <w:noProof w:val="0"/>
            <w:sz w:val="22"/>
            <w:szCs w:val="22"/>
            <w:highlight w:val="yellow"/>
          </w:rPr>
          <w:delText>2016</w:delText>
        </w:r>
        <w:r w:rsidR="00AD5239" w:rsidDel="001B0203">
          <w:rPr>
            <w:bCs/>
            <w:noProof w:val="0"/>
            <w:sz w:val="22"/>
            <w:szCs w:val="22"/>
          </w:rPr>
          <w:delText xml:space="preserve"> </w:delText>
        </w:r>
      </w:del>
      <w:ins w:id="7" w:author="KM" w:date="2019-03-21T07:22:00Z">
        <w:r w:rsidR="001B0203" w:rsidRPr="00AD5239">
          <w:rPr>
            <w:bCs/>
            <w:noProof w:val="0"/>
            <w:sz w:val="22"/>
            <w:szCs w:val="22"/>
            <w:highlight w:val="yellow"/>
          </w:rPr>
          <w:t>201</w:t>
        </w:r>
        <w:r w:rsidR="001B0203" w:rsidRPr="001B0203">
          <w:rPr>
            <w:bCs/>
            <w:noProof w:val="0"/>
            <w:sz w:val="22"/>
            <w:szCs w:val="22"/>
            <w:highlight w:val="yellow"/>
          </w:rPr>
          <w:t>9</w:t>
        </w:r>
        <w:r w:rsidR="001B0203">
          <w:rPr>
            <w:bCs/>
            <w:noProof w:val="0"/>
            <w:sz w:val="22"/>
            <w:szCs w:val="22"/>
          </w:rPr>
          <w:t xml:space="preserve"> </w:t>
        </w:r>
      </w:ins>
      <w:r w:rsidR="00AD5239">
        <w:rPr>
          <w:sz w:val="22"/>
          <w:szCs w:val="22"/>
          <w:highlight w:val="yellow"/>
        </w:rPr>
        <w:t>[DOPLNÍ OBJEDNATEL]</w:t>
      </w:r>
      <w:r w:rsidR="009D76D6" w:rsidRPr="007B4B53">
        <w:rPr>
          <w:sz w:val="22"/>
          <w:szCs w:val="22"/>
        </w:rPr>
        <w:t>.</w:t>
      </w:r>
    </w:p>
    <w:p w:rsidR="00E974F8" w:rsidRPr="007B4B53" w:rsidRDefault="00E974F8" w:rsidP="00E974F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E974F8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Smluvní strany mohou tuto Smlouvu vypovědět bez udání důvodu písemnou výpovědí doručenou druhé smluvní straně. Výpovědní doba činí tři (3) m</w:t>
      </w:r>
      <w:r w:rsidR="00A27828">
        <w:rPr>
          <w:bCs/>
          <w:noProof w:val="0"/>
          <w:sz w:val="22"/>
          <w:szCs w:val="22"/>
        </w:rPr>
        <w:t>ěsíce a začíná plynout od </w:t>
      </w:r>
      <w:r w:rsidRPr="007B4B53">
        <w:rPr>
          <w:bCs/>
          <w:noProof w:val="0"/>
          <w:sz w:val="22"/>
          <w:szCs w:val="22"/>
        </w:rPr>
        <w:t xml:space="preserve">prvního dne kalendářního měsíce, který následuje po měsíci, ve kterém byla výpověď doručena druhé smluvní straně. </w:t>
      </w:r>
      <w:r w:rsidR="00A27828">
        <w:rPr>
          <w:bCs/>
          <w:noProof w:val="0"/>
          <w:sz w:val="22"/>
          <w:szCs w:val="22"/>
        </w:rPr>
        <w:t xml:space="preserve">Smluvní strany se dohodli, že v případě, že zhotovitel vypoví tuto smlouvu před </w:t>
      </w:r>
      <w:r w:rsidR="00382B33">
        <w:rPr>
          <w:bCs/>
          <w:noProof w:val="0"/>
          <w:sz w:val="22"/>
          <w:szCs w:val="22"/>
        </w:rPr>
        <w:t>pře</w:t>
      </w:r>
      <w:r w:rsidR="00A27828">
        <w:rPr>
          <w:bCs/>
          <w:noProof w:val="0"/>
          <w:sz w:val="22"/>
          <w:szCs w:val="22"/>
        </w:rPr>
        <w:t xml:space="preserve">dáním díla a odstraněním všech vad a výhrad, je objednatel povinen zhotoviteli uhradit pouze </w:t>
      </w:r>
      <w:r w:rsidR="00382B33">
        <w:rPr>
          <w:bCs/>
          <w:noProof w:val="0"/>
          <w:sz w:val="22"/>
          <w:szCs w:val="22"/>
        </w:rPr>
        <w:t xml:space="preserve">tu </w:t>
      </w:r>
      <w:r w:rsidR="00A27828">
        <w:rPr>
          <w:bCs/>
          <w:noProof w:val="0"/>
          <w:sz w:val="22"/>
          <w:szCs w:val="22"/>
        </w:rPr>
        <w:t xml:space="preserve">část díla, která má pro objednatele hospodářský význam. V případě, že částečně zhotovené dílo dle této smlouvy nemá pro objednatele hospodářský význam, zhotovitel nemá nárok na to, aby mu byla uhrazena část ceny díla </w:t>
      </w:r>
      <w:r w:rsidR="00382B33">
        <w:rPr>
          <w:bCs/>
          <w:noProof w:val="0"/>
          <w:sz w:val="22"/>
          <w:szCs w:val="22"/>
        </w:rPr>
        <w:t>za </w:t>
      </w:r>
      <w:r w:rsidR="00A27828">
        <w:rPr>
          <w:bCs/>
          <w:noProof w:val="0"/>
          <w:sz w:val="22"/>
          <w:szCs w:val="22"/>
        </w:rPr>
        <w:t>částečně provedené dílo.</w:t>
      </w:r>
    </w:p>
    <w:p w:rsidR="00E974F8" w:rsidRPr="007B4B53" w:rsidRDefault="00E974F8" w:rsidP="00E974F8">
      <w:pPr>
        <w:pStyle w:val="Odstavecseseznamem"/>
        <w:rPr>
          <w:sz w:val="22"/>
          <w:szCs w:val="22"/>
        </w:rPr>
      </w:pPr>
    </w:p>
    <w:p w:rsidR="00BC1811" w:rsidRPr="007B4B53" w:rsidRDefault="00DC4567" w:rsidP="00BC1811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PRÁVA A POVINNOSTI SML</w:t>
      </w:r>
      <w:r w:rsidR="00BC1811" w:rsidRPr="007B4B53">
        <w:rPr>
          <w:b/>
          <w:bCs/>
          <w:noProof w:val="0"/>
          <w:sz w:val="22"/>
          <w:szCs w:val="22"/>
        </w:rPr>
        <w:t>UVNÍCH STRAN</w:t>
      </w:r>
    </w:p>
    <w:p w:rsidR="00BC1811" w:rsidRPr="007B4B53" w:rsidRDefault="00BC1811" w:rsidP="00BC1811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Při provádění díla má Zhotovitel přístup do prostor Objednatele, které Objednatel k provedení díla určil. </w:t>
      </w:r>
    </w:p>
    <w:p w:rsidR="0020468C" w:rsidRDefault="0020468C" w:rsidP="0020468C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Zhotovitel je povinen provést dílo </w:t>
      </w:r>
      <w:r w:rsidRPr="00215A76">
        <w:rPr>
          <w:rFonts w:hint="eastAsia"/>
          <w:sz w:val="22"/>
          <w:szCs w:val="22"/>
        </w:rPr>
        <w:t>řá</w:t>
      </w:r>
      <w:r w:rsidRPr="00215A76">
        <w:rPr>
          <w:sz w:val="22"/>
          <w:szCs w:val="22"/>
        </w:rPr>
        <w:t>dným zp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 xml:space="preserve">sobem, </w:t>
      </w:r>
      <w:r>
        <w:rPr>
          <w:sz w:val="22"/>
          <w:szCs w:val="22"/>
        </w:rPr>
        <w:t xml:space="preserve">v </w:t>
      </w:r>
      <w:r w:rsidRPr="00215A76">
        <w:rPr>
          <w:sz w:val="22"/>
          <w:szCs w:val="22"/>
        </w:rPr>
        <w:t>odborné kvalit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>, bez vad a v</w:t>
      </w:r>
      <w:r w:rsidR="0020468C">
        <w:rPr>
          <w:sz w:val="22"/>
          <w:szCs w:val="22"/>
        </w:rPr>
        <w:t> místě a</w:t>
      </w:r>
      <w:r w:rsidRPr="00215A76">
        <w:rPr>
          <w:sz w:val="22"/>
          <w:szCs w:val="22"/>
        </w:rPr>
        <w:t xml:space="preserve"> lh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>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 xml:space="preserve"> stanovené v 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lánku </w:t>
      </w:r>
      <w:r>
        <w:rPr>
          <w:sz w:val="22"/>
          <w:szCs w:val="22"/>
        </w:rPr>
        <w:t>3</w:t>
      </w:r>
      <w:r w:rsidRPr="00215A76">
        <w:rPr>
          <w:sz w:val="22"/>
          <w:szCs w:val="22"/>
        </w:rPr>
        <w:t>. této smlouvy</w:t>
      </w:r>
      <w:r>
        <w:rPr>
          <w:sz w:val="22"/>
          <w:szCs w:val="22"/>
        </w:rPr>
        <w:t xml:space="preserve"> a předat jej Objednateli po dostatečně včasném předchozím písemném oznámení Objednateli o předání díla za přítomnosti Objednatele, případně jím pověřené osoby.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Objednatel je povinen </w:t>
      </w:r>
      <w:r>
        <w:rPr>
          <w:sz w:val="22"/>
          <w:szCs w:val="22"/>
        </w:rPr>
        <w:t xml:space="preserve">dílo </w:t>
      </w:r>
      <w:r w:rsidRPr="00215A76">
        <w:rPr>
          <w:sz w:val="22"/>
          <w:szCs w:val="22"/>
        </w:rPr>
        <w:t>p</w:t>
      </w:r>
      <w:r w:rsidRPr="00215A76">
        <w:rPr>
          <w:rFonts w:hint="eastAsia"/>
          <w:sz w:val="22"/>
          <w:szCs w:val="22"/>
        </w:rPr>
        <w:t>ř</w:t>
      </w:r>
      <w:r w:rsidRPr="00215A76">
        <w:rPr>
          <w:sz w:val="22"/>
          <w:szCs w:val="22"/>
        </w:rPr>
        <w:t>evzít po úplném dokon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ení díla. </w:t>
      </w:r>
      <w:r w:rsidR="005F3347">
        <w:rPr>
          <w:sz w:val="22"/>
          <w:szCs w:val="22"/>
        </w:rPr>
        <w:t>Převzetí díla bude zachyceno v předávacím protokolu s vyznačením všech výhrad a zjevných vad</w:t>
      </w:r>
      <w:r w:rsidR="0058415F">
        <w:rPr>
          <w:sz w:val="22"/>
          <w:szCs w:val="22"/>
        </w:rPr>
        <w:t xml:space="preserve">, včetně volby objednatele z následujících možností. Objednatel má právo požadovat bezodkladné odstranění vady, anebo slevu z ceny díla, případně od této smlouvy odstoupit.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633"/>
        <w:jc w:val="both"/>
        <w:rPr>
          <w:sz w:val="22"/>
          <w:szCs w:val="22"/>
        </w:rPr>
      </w:pPr>
      <w:r w:rsidRPr="005F3347">
        <w:rPr>
          <w:sz w:val="22"/>
          <w:szCs w:val="22"/>
        </w:rPr>
        <w:t>Zhotovitel odpovídá objednateli za odstran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>ní vad a výhrad k dílu, zachycených v</w:t>
      </w:r>
      <w:r>
        <w:rPr>
          <w:sz w:val="22"/>
          <w:szCs w:val="22"/>
        </w:rPr>
        <w:t xml:space="preserve"> předávacím </w:t>
      </w:r>
      <w:r w:rsidRPr="005F3347">
        <w:rPr>
          <w:sz w:val="22"/>
          <w:szCs w:val="22"/>
        </w:rPr>
        <w:t xml:space="preserve">protokolu, </w:t>
      </w:r>
      <w:r>
        <w:rPr>
          <w:sz w:val="22"/>
          <w:szCs w:val="22"/>
        </w:rPr>
        <w:t xml:space="preserve">a to </w:t>
      </w:r>
      <w:r w:rsidRPr="005F3347">
        <w:rPr>
          <w:sz w:val="22"/>
          <w:szCs w:val="22"/>
        </w:rPr>
        <w:t>bez zbyte</w:t>
      </w:r>
      <w:r w:rsidRPr="005F3347">
        <w:rPr>
          <w:rFonts w:hint="eastAsia"/>
          <w:sz w:val="22"/>
          <w:szCs w:val="22"/>
        </w:rPr>
        <w:t>č</w:t>
      </w:r>
      <w:r w:rsidRPr="005F3347">
        <w:rPr>
          <w:sz w:val="22"/>
          <w:szCs w:val="22"/>
        </w:rPr>
        <w:t xml:space="preserve">ného odkladu </w:t>
      </w:r>
      <w:r>
        <w:rPr>
          <w:sz w:val="22"/>
          <w:szCs w:val="22"/>
        </w:rPr>
        <w:t xml:space="preserve">od převzetí díla objednatelem </w:t>
      </w:r>
      <w:r w:rsidRPr="005F3347">
        <w:rPr>
          <w:sz w:val="22"/>
          <w:szCs w:val="22"/>
        </w:rPr>
        <w:t>a bezplatn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 xml:space="preserve">.  </w:t>
      </w:r>
    </w:p>
    <w:p w:rsidR="00382B33" w:rsidRDefault="00382B33" w:rsidP="00382B33">
      <w:pPr>
        <w:pStyle w:val="Odstavecseseznamem"/>
        <w:ind w:left="993"/>
        <w:rPr>
          <w:sz w:val="22"/>
          <w:szCs w:val="22"/>
        </w:rPr>
      </w:pPr>
    </w:p>
    <w:p w:rsidR="00D71AE0" w:rsidRDefault="00382B3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382B33">
        <w:rPr>
          <w:sz w:val="22"/>
          <w:szCs w:val="22"/>
        </w:rPr>
        <w:t>Zhotovitel poskytuje objednateli záruku za jakost díla dle této smlouvy v délce 2 let.</w:t>
      </w:r>
    </w:p>
    <w:p w:rsidR="00D71AE0" w:rsidRPr="00D71AE0" w:rsidRDefault="00D71AE0" w:rsidP="00D71AE0">
      <w:pPr>
        <w:ind w:left="360"/>
        <w:rPr>
          <w:sz w:val="22"/>
          <w:szCs w:val="22"/>
        </w:rPr>
      </w:pPr>
    </w:p>
    <w:p w:rsidR="00983170" w:rsidRPr="00D71AE0" w:rsidRDefault="00E454F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D71AE0">
        <w:rPr>
          <w:sz w:val="22"/>
          <w:szCs w:val="22"/>
        </w:rPr>
        <w:lastRenderedPageBreak/>
        <w:t>Zhotovitel</w:t>
      </w:r>
      <w:r w:rsidR="00DC4567" w:rsidRPr="00D71AE0">
        <w:rPr>
          <w:sz w:val="22"/>
          <w:szCs w:val="22"/>
        </w:rPr>
        <w:t xml:space="preserve"> je povinen v</w:t>
      </w:r>
      <w:r w:rsidR="005F3347" w:rsidRPr="00D71AE0">
        <w:rPr>
          <w:sz w:val="22"/>
          <w:szCs w:val="22"/>
        </w:rPr>
        <w:t> </w:t>
      </w:r>
      <w:r w:rsidR="00215A76" w:rsidRPr="00D71AE0">
        <w:rPr>
          <w:sz w:val="22"/>
          <w:szCs w:val="22"/>
        </w:rPr>
        <w:t>prostorech</w:t>
      </w:r>
      <w:r w:rsidR="005F3347" w:rsidRPr="00D71AE0">
        <w:rPr>
          <w:sz w:val="22"/>
          <w:szCs w:val="22"/>
        </w:rPr>
        <w:t xml:space="preserve">, </w:t>
      </w:r>
      <w:r w:rsidR="00DC4567" w:rsidRPr="00D71AE0">
        <w:rPr>
          <w:sz w:val="22"/>
          <w:szCs w:val="22"/>
        </w:rPr>
        <w:t xml:space="preserve"> </w:t>
      </w:r>
      <w:r w:rsidR="005F3347" w:rsidRPr="00D71AE0">
        <w:rPr>
          <w:sz w:val="22"/>
          <w:szCs w:val="22"/>
        </w:rPr>
        <w:t xml:space="preserve">které Objednatel k provedení díla určil, </w:t>
      </w:r>
      <w:r w:rsidR="009D76D6" w:rsidRPr="00D71AE0">
        <w:rPr>
          <w:sz w:val="22"/>
          <w:szCs w:val="22"/>
        </w:rPr>
        <w:t xml:space="preserve">dodržovat a zajišťovat </w:t>
      </w:r>
      <w:r w:rsidR="00DC4567" w:rsidRPr="00D71AE0">
        <w:rPr>
          <w:sz w:val="22"/>
          <w:szCs w:val="22"/>
        </w:rPr>
        <w:t>všechny požární, bezpečnostní, hygienické a další předp</w:t>
      </w:r>
      <w:r w:rsidR="00983170" w:rsidRPr="00D71AE0">
        <w:rPr>
          <w:sz w:val="22"/>
          <w:szCs w:val="22"/>
        </w:rPr>
        <w:t>isy související s jeho činností, zejména:</w:t>
      </w:r>
    </w:p>
    <w:p w:rsidR="00983170" w:rsidRPr="00983170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Bezpečnost a ochranu zdraví při práci v rozsahu požadovaném zákonem č. 262/2006 Sb., zákoník Práce, ve znění pozdějších předpisů, zákonem č. 309/2006 Sb. a jejich prováděcí nařízení vlády, včetně školení svých zaměstnanců a osob, které se budou s vědomím </w:t>
      </w:r>
      <w:r w:rsidR="00E454F3">
        <w:rPr>
          <w:sz w:val="22"/>
          <w:szCs w:val="22"/>
        </w:rPr>
        <w:t>Zhotovitel</w:t>
      </w:r>
      <w:r w:rsidR="00215A76">
        <w:rPr>
          <w:sz w:val="22"/>
          <w:szCs w:val="22"/>
        </w:rPr>
        <w:t>e</w:t>
      </w:r>
      <w:r w:rsidRPr="00983170">
        <w:rPr>
          <w:sz w:val="22"/>
          <w:szCs w:val="22"/>
        </w:rPr>
        <w:t xml:space="preserve"> pohybovat v</w:t>
      </w:r>
      <w:r w:rsidR="00215A76">
        <w:rPr>
          <w:sz w:val="22"/>
          <w:szCs w:val="22"/>
        </w:rPr>
        <w:t> těchto prostorech</w:t>
      </w:r>
      <w:r w:rsidRPr="00983170">
        <w:rPr>
          <w:sz w:val="22"/>
          <w:szCs w:val="22"/>
        </w:rPr>
        <w:t>.</w:t>
      </w:r>
    </w:p>
    <w:p w:rsidR="005F3347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Úkoly na úseku požární ochrany dle zákona č. 237/2000 Sb. o požární ochraně, ve znění pozdějších předpisů, kterým se upravuje zákon 133/85 Sb. o požární ochraně ve znění pozdějších předpisů a Vyhlášky Ministerstva vnitra č. 246/2001 Sb., ze dne 29. června 2001, o požární prevenci.   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382B33" w:rsidRDefault="00382B33" w:rsidP="00382B33">
      <w:pPr>
        <w:pStyle w:val="Odstavecseseznamem"/>
        <w:numPr>
          <w:ilvl w:val="1"/>
          <w:numId w:val="3"/>
        </w:numPr>
        <w:ind w:left="993" w:hanging="633"/>
        <w:jc w:val="both"/>
        <w:rPr>
          <w:sz w:val="22"/>
          <w:szCs w:val="22"/>
        </w:rPr>
      </w:pPr>
      <w:r>
        <w:rPr>
          <w:bCs/>
          <w:noProof w:val="0"/>
          <w:sz w:val="22"/>
          <w:szCs w:val="22"/>
        </w:rPr>
        <w:t>V</w:t>
      </w:r>
      <w:r w:rsidRPr="00382B33">
        <w:rPr>
          <w:bCs/>
          <w:noProof w:val="0"/>
          <w:sz w:val="22"/>
          <w:szCs w:val="22"/>
        </w:rPr>
        <w:t xml:space="preserve"> p</w:t>
      </w:r>
      <w:r w:rsidRPr="00382B33">
        <w:rPr>
          <w:rFonts w:hint="eastAsia"/>
          <w:bCs/>
          <w:noProof w:val="0"/>
          <w:sz w:val="22"/>
          <w:szCs w:val="22"/>
        </w:rPr>
        <w:t>ří</w:t>
      </w:r>
      <w:r w:rsidRPr="00382B33">
        <w:rPr>
          <w:bCs/>
          <w:noProof w:val="0"/>
          <w:sz w:val="22"/>
          <w:szCs w:val="22"/>
        </w:rPr>
        <w:t>pad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, že p</w:t>
      </w:r>
      <w:r w:rsidRPr="00382B33">
        <w:rPr>
          <w:rFonts w:hint="eastAsia"/>
          <w:bCs/>
          <w:noProof w:val="0"/>
          <w:sz w:val="22"/>
          <w:szCs w:val="22"/>
        </w:rPr>
        <w:t>ř</w:t>
      </w:r>
      <w:r w:rsidRPr="00382B33">
        <w:rPr>
          <w:bCs/>
          <w:noProof w:val="0"/>
          <w:sz w:val="22"/>
          <w:szCs w:val="22"/>
        </w:rPr>
        <w:t xml:space="preserve">i zhotovení díla dle této smlouvy </w:t>
      </w:r>
      <w:r w:rsidR="00BC45CF">
        <w:rPr>
          <w:bCs/>
          <w:noProof w:val="0"/>
          <w:sz w:val="22"/>
          <w:szCs w:val="22"/>
        </w:rPr>
        <w:t>dojde</w:t>
      </w:r>
      <w:r w:rsidRPr="00382B33">
        <w:rPr>
          <w:bCs/>
          <w:noProof w:val="0"/>
          <w:sz w:val="22"/>
          <w:szCs w:val="22"/>
        </w:rPr>
        <w:t xml:space="preserve"> ke vzniku autorského díla, pr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 xml:space="preserve">myslového 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 xml:space="preserve">i užitného vzoru, vynálezu apod., </w:t>
      </w:r>
      <w:r>
        <w:rPr>
          <w:bCs/>
          <w:noProof w:val="0"/>
          <w:sz w:val="22"/>
          <w:szCs w:val="22"/>
        </w:rPr>
        <w:t xml:space="preserve">zavazuje se zhotovitel bezodkladně sjednat s objednatelem dodatek k této smlouvě </w:t>
      </w:r>
      <w:r w:rsidRPr="00382B33">
        <w:rPr>
          <w:bCs/>
          <w:noProof w:val="0"/>
          <w:sz w:val="22"/>
          <w:szCs w:val="22"/>
        </w:rPr>
        <w:t xml:space="preserve">o poskytnutí </w:t>
      </w:r>
      <w:r w:rsidR="00BC45CF">
        <w:rPr>
          <w:bCs/>
          <w:noProof w:val="0"/>
          <w:sz w:val="22"/>
          <w:szCs w:val="22"/>
        </w:rPr>
        <w:t xml:space="preserve">výhradní a neomezené (časové, teritoriální a množstevní) </w:t>
      </w:r>
      <w:r w:rsidRPr="00382B33">
        <w:rPr>
          <w:bCs/>
          <w:noProof w:val="0"/>
          <w:sz w:val="22"/>
          <w:szCs w:val="22"/>
        </w:rPr>
        <w:t>licence ke všem zp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sob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m užití autorského díla</w:t>
      </w:r>
      <w:r w:rsidR="00BC45CF">
        <w:rPr>
          <w:bCs/>
          <w:noProof w:val="0"/>
          <w:sz w:val="22"/>
          <w:szCs w:val="22"/>
        </w:rPr>
        <w:t xml:space="preserve">, </w:t>
      </w:r>
      <w:r w:rsidR="00BC45CF" w:rsidRPr="00382B33">
        <w:rPr>
          <w:bCs/>
          <w:noProof w:val="0"/>
          <w:sz w:val="22"/>
          <w:szCs w:val="22"/>
        </w:rPr>
        <w:t>pr</w:t>
      </w:r>
      <w:r w:rsidR="00BC45CF" w:rsidRPr="00382B33">
        <w:rPr>
          <w:rFonts w:hint="eastAsia"/>
          <w:bCs/>
          <w:noProof w:val="0"/>
          <w:sz w:val="22"/>
          <w:szCs w:val="22"/>
        </w:rPr>
        <w:t>ů</w:t>
      </w:r>
      <w:r w:rsidR="00BC45CF" w:rsidRPr="00382B33">
        <w:rPr>
          <w:bCs/>
          <w:noProof w:val="0"/>
          <w:sz w:val="22"/>
          <w:szCs w:val="22"/>
        </w:rPr>
        <w:t xml:space="preserve">myslového </w:t>
      </w:r>
      <w:r w:rsidR="00BC45CF" w:rsidRPr="00382B33">
        <w:rPr>
          <w:rFonts w:hint="eastAsia"/>
          <w:bCs/>
          <w:noProof w:val="0"/>
          <w:sz w:val="22"/>
          <w:szCs w:val="22"/>
        </w:rPr>
        <w:t>č</w:t>
      </w:r>
      <w:r w:rsidR="00BC45CF" w:rsidRPr="00382B33">
        <w:rPr>
          <w:bCs/>
          <w:noProof w:val="0"/>
          <w:sz w:val="22"/>
          <w:szCs w:val="22"/>
        </w:rPr>
        <w:t>i užitného vzoru, vynálezu apod</w:t>
      </w:r>
      <w:r w:rsidR="00BC45CF">
        <w:rPr>
          <w:bCs/>
          <w:noProof w:val="0"/>
          <w:sz w:val="22"/>
          <w:szCs w:val="22"/>
        </w:rPr>
        <w:t>., a to</w:t>
      </w:r>
      <w:r w:rsidRPr="00382B33">
        <w:rPr>
          <w:bCs/>
          <w:noProof w:val="0"/>
          <w:sz w:val="22"/>
          <w:szCs w:val="22"/>
        </w:rPr>
        <w:t xml:space="preserve"> v neomezeném rozsahu v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>etn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 xml:space="preserve"> oprávn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ní k ud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lení podlicence</w:t>
      </w:r>
      <w:r>
        <w:rPr>
          <w:bCs/>
          <w:noProof w:val="0"/>
          <w:sz w:val="22"/>
          <w:szCs w:val="22"/>
        </w:rPr>
        <w:t xml:space="preserve">, </w:t>
      </w:r>
      <w:r w:rsidR="00BC45CF">
        <w:rPr>
          <w:bCs/>
          <w:noProof w:val="0"/>
          <w:sz w:val="22"/>
          <w:szCs w:val="22"/>
        </w:rPr>
        <w:t xml:space="preserve">a další potřebné </w:t>
      </w:r>
      <w:r>
        <w:rPr>
          <w:bCs/>
          <w:noProof w:val="0"/>
          <w:sz w:val="22"/>
          <w:szCs w:val="22"/>
        </w:rPr>
        <w:t>ujednání vylučující</w:t>
      </w:r>
      <w:r w:rsidR="00BC45CF">
        <w:rPr>
          <w:bCs/>
          <w:noProof w:val="0"/>
          <w:sz w:val="22"/>
          <w:szCs w:val="22"/>
        </w:rPr>
        <w:t xml:space="preserve"> do </w:t>
      </w:r>
      <w:r>
        <w:rPr>
          <w:bCs/>
          <w:noProof w:val="0"/>
          <w:sz w:val="22"/>
          <w:szCs w:val="22"/>
        </w:rPr>
        <w:t xml:space="preserve">budoucna </w:t>
      </w:r>
      <w:r w:rsidRPr="00382B33">
        <w:rPr>
          <w:sz w:val="22"/>
          <w:szCs w:val="22"/>
        </w:rPr>
        <w:t>omezení po</w:t>
      </w:r>
      <w:r w:rsidRPr="00382B33">
        <w:rPr>
          <w:rFonts w:hint="eastAsia"/>
          <w:sz w:val="22"/>
          <w:szCs w:val="22"/>
        </w:rPr>
        <w:t>č</w:t>
      </w:r>
      <w:r w:rsidRPr="00382B33">
        <w:rPr>
          <w:sz w:val="22"/>
          <w:szCs w:val="22"/>
        </w:rPr>
        <w:t>tu možných dodavatel</w:t>
      </w:r>
      <w:r w:rsidRPr="00382B33">
        <w:rPr>
          <w:rFonts w:hint="eastAsia"/>
          <w:sz w:val="22"/>
          <w:szCs w:val="22"/>
        </w:rPr>
        <w:t>ů</w:t>
      </w:r>
      <w:r w:rsidRPr="00382B33">
        <w:rPr>
          <w:sz w:val="22"/>
          <w:szCs w:val="22"/>
        </w:rPr>
        <w:t xml:space="preserve"> p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edm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tu pln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ní jiné ve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ej</w:t>
      </w:r>
      <w:r>
        <w:rPr>
          <w:sz w:val="22"/>
          <w:szCs w:val="22"/>
        </w:rPr>
        <w:t>né zakázky zadávané v budoucnu.</w:t>
      </w:r>
      <w:r w:rsidR="00BC45CF">
        <w:rPr>
          <w:sz w:val="22"/>
          <w:szCs w:val="22"/>
        </w:rPr>
        <w:t xml:space="preserve"> V případě, že zhotovitel neposkytne bezodkladnou součinnost dle tohoto odstavce smlouvy, je povinen uhradit objednateli bezodkladně smluvní pokutu ve výši 100.000,- Kč. Tím není dotčeno právo objednatele požadovat uhrazení případné budoucí škody.</w:t>
      </w:r>
    </w:p>
    <w:p w:rsidR="00382B33" w:rsidRPr="00382B33" w:rsidRDefault="00382B33" w:rsidP="00382B33">
      <w:pPr>
        <w:pStyle w:val="Odstavecseseznamem"/>
        <w:ind w:left="993"/>
        <w:jc w:val="both"/>
        <w:rPr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bookmarkStart w:id="8" w:name="_Ref387612530"/>
      <w:r w:rsidRPr="007B4B53">
        <w:rPr>
          <w:b/>
          <w:bCs/>
          <w:noProof w:val="0"/>
          <w:sz w:val="22"/>
          <w:szCs w:val="22"/>
        </w:rPr>
        <w:t>POVINNOST MLČENLIVOSTI</w:t>
      </w:r>
      <w:bookmarkEnd w:id="8"/>
    </w:p>
    <w:p w:rsidR="008A13B6" w:rsidRPr="007B4B53" w:rsidRDefault="008A13B6" w:rsidP="008A13B6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5F3347" w:rsidRPr="00BC45CF" w:rsidRDefault="005F3347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bookmarkStart w:id="9" w:name="_Ref374953453"/>
      <w:r w:rsidRPr="00BC45CF">
        <w:rPr>
          <w:bCs/>
          <w:noProof w:val="0"/>
          <w:sz w:val="22"/>
          <w:szCs w:val="22"/>
        </w:rPr>
        <w:t xml:space="preserve">Zhotovitel se zavazuje, že v průběhu provádění díla nijakým způsobem nezasáhne do osobních a pracovních předmětů zaměstnanců Objednavatele, zejména </w:t>
      </w:r>
      <w:r w:rsidR="003C5092" w:rsidRPr="00BC45CF">
        <w:rPr>
          <w:bCs/>
          <w:noProof w:val="0"/>
          <w:sz w:val="22"/>
          <w:szCs w:val="22"/>
        </w:rPr>
        <w:t xml:space="preserve">nijakým způsobem </w:t>
      </w:r>
      <w:r w:rsidRPr="00BC45CF">
        <w:rPr>
          <w:bCs/>
          <w:noProof w:val="0"/>
          <w:sz w:val="22"/>
          <w:szCs w:val="22"/>
        </w:rPr>
        <w:t>nepoužije jakékoliv výpočetní zařízení, technické nosiče dat, případně se nebude seznamovat s dokumenty, které se nachází v prostorách, které Objednavatel určil k provedení díla. Za porušení povinnosti dle tohoto bodu Smlouvy</w:t>
      </w:r>
      <w:r w:rsidR="00B35854" w:rsidRPr="00BC45CF">
        <w:rPr>
          <w:bCs/>
          <w:noProof w:val="0"/>
          <w:sz w:val="22"/>
          <w:szCs w:val="22"/>
        </w:rPr>
        <w:t xml:space="preserve">, má Objednatel </w:t>
      </w:r>
      <w:r w:rsidR="003C5092" w:rsidRPr="00BC45CF">
        <w:rPr>
          <w:bCs/>
          <w:noProof w:val="0"/>
          <w:sz w:val="22"/>
          <w:szCs w:val="22"/>
        </w:rPr>
        <w:t>nárok na </w:t>
      </w:r>
      <w:r w:rsidR="00B35854" w:rsidRPr="00BC45CF">
        <w:rPr>
          <w:bCs/>
          <w:noProof w:val="0"/>
          <w:sz w:val="22"/>
          <w:szCs w:val="22"/>
        </w:rPr>
        <w:t xml:space="preserve">úhradu smluvní pokuty </w:t>
      </w:r>
      <w:r w:rsidR="003C5092" w:rsidRPr="00BC45CF">
        <w:rPr>
          <w:bCs/>
          <w:noProof w:val="0"/>
          <w:sz w:val="22"/>
          <w:szCs w:val="22"/>
        </w:rPr>
        <w:t xml:space="preserve">Zhotovitelem </w:t>
      </w:r>
      <w:r w:rsidR="00B35854" w:rsidRPr="00BC45CF">
        <w:rPr>
          <w:bCs/>
          <w:noProof w:val="0"/>
          <w:sz w:val="22"/>
          <w:szCs w:val="22"/>
        </w:rPr>
        <w:t>ve výši 150.000,- Kč a to na základě písemné výzvy Objednatele.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 na povinnosti mlčenlivosti </w:t>
      </w:r>
      <w:r w:rsidR="00E454F3">
        <w:rPr>
          <w:bCs/>
          <w:noProof w:val="0"/>
          <w:sz w:val="22"/>
          <w:szCs w:val="22"/>
        </w:rPr>
        <w:t>Zhotovitel</w:t>
      </w:r>
      <w:r w:rsidR="00215A76">
        <w:rPr>
          <w:bCs/>
          <w:noProof w:val="0"/>
          <w:sz w:val="22"/>
          <w:szCs w:val="22"/>
        </w:rPr>
        <w:t>e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>o veškerých důvěrných informacích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Důvěrné informace jsou jakékoli informace, které nejsou veřejnosti přístupné a které smluvní strana označí jako důvěrné nebo takové informace, s kterými se má nakládat vzhledem ke skutečnostem a okolnostem známým druhé smluvní straně, jako s důvěrnými. Důvěrné informace jsou nejméně jakékoli informace obchodní, výrobní, technické anebo ekonomické povahy, informace o některé smluvní straně, informace o zaměstnancích a zákaznících smluvní strany, cenové dohody smluvních stran, know how smluvní strany, specifikace, počítačové databáze, software nebo dokumentace v jakékoli podobě zachycená na hmotném nosiči nebo sdělená ústně. </w:t>
      </w:r>
      <w:bookmarkEnd w:id="9"/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8A13B6" w:rsidRPr="007B4B53">
        <w:rPr>
          <w:bCs/>
          <w:noProof w:val="0"/>
          <w:sz w:val="22"/>
          <w:szCs w:val="22"/>
        </w:rPr>
        <w:t xml:space="preserve"> může použít důvěrné informace týkající se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pouze pro účely splnění Smlouvy a nesmí je poskytnout jakékoli třetí osobě vyjma níže uvedených případů.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je oprávněn</w:t>
      </w:r>
      <w:r w:rsidR="008A13B6" w:rsidRPr="007B4B53">
        <w:rPr>
          <w:bCs/>
          <w:noProof w:val="0"/>
          <w:sz w:val="22"/>
          <w:szCs w:val="22"/>
        </w:rPr>
        <w:t xml:space="preserve"> poskytnout důvěrné informace třetí osobě bez souhlasu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 </w:t>
      </w:r>
      <w:r w:rsidR="008A13B6" w:rsidRPr="007B4B53">
        <w:rPr>
          <w:bCs/>
          <w:noProof w:val="0"/>
          <w:sz w:val="22"/>
          <w:szCs w:val="22"/>
        </w:rPr>
        <w:t xml:space="preserve">pouze v případě, pokud ji tuto povinnost ukládá zákon, nebo závazné pravomocné rozhodnutí.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se zavazuje přijmout potřebná opatření na ochranu důvěrných informací </w:t>
      </w:r>
      <w:r w:rsidR="00DA0F78" w:rsidRPr="007B4B53">
        <w:rPr>
          <w:bCs/>
          <w:noProof w:val="0"/>
          <w:sz w:val="22"/>
          <w:szCs w:val="22"/>
        </w:rPr>
        <w:t xml:space="preserve">o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i</w:t>
      </w:r>
      <w:r w:rsidR="008A13B6" w:rsidRPr="007B4B53">
        <w:rPr>
          <w:bCs/>
          <w:noProof w:val="0"/>
          <w:sz w:val="22"/>
          <w:szCs w:val="22"/>
        </w:rPr>
        <w:t xml:space="preserve">, nejméně však v rozsahu a kvalitě jako při ochraně srovnatelných vlastních důvěrných informací podobné povahy a důležitosti. Uvedená opatření nesmí být v menším </w:t>
      </w:r>
      <w:r w:rsidR="008A13B6" w:rsidRPr="007B4B53">
        <w:rPr>
          <w:bCs/>
          <w:noProof w:val="0"/>
          <w:sz w:val="22"/>
          <w:szCs w:val="22"/>
        </w:rPr>
        <w:lastRenderedPageBreak/>
        <w:t xml:space="preserve">rozsahu a nižší kvalitě, než by tomu bylo obvyklé a rozumné s ohledem na ochranu takových informací při jejich běžné a obvyklé ochraně. </w:t>
      </w:r>
    </w:p>
    <w:p w:rsidR="007B4B53" w:rsidRPr="007B4B53" w:rsidRDefault="007B4B53" w:rsidP="007B4B53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oznámí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i </w:t>
      </w:r>
      <w:r w:rsidR="008A13B6" w:rsidRPr="007B4B53">
        <w:rPr>
          <w:bCs/>
          <w:noProof w:val="0"/>
          <w:sz w:val="22"/>
          <w:szCs w:val="22"/>
        </w:rPr>
        <w:t>neoprávněné použití, poskytnutí nebo zveřejnění důvěrných informací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nebo jiné porušení ochrany důvěrných informací, a to hned, jak se o takové skutečnosti dozví. </w:t>
      </w: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>se zároveň zavazuje přiměřeným způsobem spolupracovat s 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em </w:t>
      </w:r>
      <w:r w:rsidR="008A13B6" w:rsidRPr="007B4B53">
        <w:rPr>
          <w:bCs/>
          <w:noProof w:val="0"/>
          <w:sz w:val="22"/>
          <w:szCs w:val="22"/>
        </w:rPr>
        <w:t xml:space="preserve">při znovuobnovení ochrany důvěrných informací a zabránění jejich dalšímu neoprávněnému použití.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Povinnost m</w:t>
      </w:r>
      <w:r w:rsidR="00DA0F78" w:rsidRPr="007B4B53">
        <w:rPr>
          <w:bCs/>
          <w:noProof w:val="0"/>
          <w:sz w:val="22"/>
          <w:szCs w:val="22"/>
        </w:rPr>
        <w:t>lčenlivosti podle tohoto článku</w:t>
      </w:r>
      <w:r w:rsidRPr="007B4B53">
        <w:rPr>
          <w:bCs/>
          <w:noProof w:val="0"/>
          <w:sz w:val="22"/>
          <w:szCs w:val="22"/>
        </w:rPr>
        <w:t xml:space="preserve"> trvá i po zániku účinnosti této Smlouvy.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Jestliže </w:t>
      </w:r>
      <w:r w:rsidR="00E454F3"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poruší některou z povinností uvedených </w:t>
      </w:r>
      <w:del w:id="10" w:author="KM" w:date="2019-03-21T07:25:00Z">
        <w:r w:rsidRPr="007B4B53" w:rsidDel="001B0203">
          <w:rPr>
            <w:bCs/>
            <w:noProof w:val="0"/>
            <w:sz w:val="22"/>
            <w:szCs w:val="22"/>
          </w:rPr>
          <w:delText>v </w:delText>
        </w:r>
      </w:del>
      <w:ins w:id="11" w:author="KM" w:date="2019-03-21T07:25:00Z">
        <w:r w:rsidR="001B0203">
          <w:rPr>
            <w:bCs/>
            <w:noProof w:val="0"/>
            <w:sz w:val="22"/>
            <w:szCs w:val="22"/>
          </w:rPr>
          <w:t> </w:t>
        </w:r>
      </w:ins>
      <w:del w:id="12" w:author="KM" w:date="2019-03-21T07:25:00Z">
        <w:r w:rsidRPr="007B4B53" w:rsidDel="001B0203">
          <w:rPr>
            <w:bCs/>
            <w:noProof w:val="0"/>
            <w:sz w:val="22"/>
            <w:szCs w:val="22"/>
          </w:rPr>
          <w:delText>tomto</w:delText>
        </w:r>
      </w:del>
      <w:ins w:id="13" w:author="KM" w:date="2019-03-21T07:25:00Z">
        <w:r w:rsidR="001B0203">
          <w:rPr>
            <w:bCs/>
            <w:noProof w:val="0"/>
            <w:sz w:val="22"/>
            <w:szCs w:val="22"/>
          </w:rPr>
          <w:t>v ustanoveních 5.2 až 5.7 tohoto</w:t>
        </w:r>
      </w:ins>
      <w:r w:rsidRPr="007B4B53">
        <w:rPr>
          <w:bCs/>
          <w:noProof w:val="0"/>
          <w:sz w:val="22"/>
          <w:szCs w:val="22"/>
        </w:rPr>
        <w:t xml:space="preserve"> článku Smlouvy, má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nárok na úhradu smluvní pokuty ve výši </w:t>
      </w:r>
      <w:r w:rsidR="00D71AE0">
        <w:rPr>
          <w:bCs/>
          <w:noProof w:val="0"/>
          <w:sz w:val="22"/>
          <w:szCs w:val="22"/>
        </w:rPr>
        <w:t>100</w:t>
      </w:r>
      <w:r w:rsidRPr="007B4B53">
        <w:rPr>
          <w:bCs/>
          <w:noProof w:val="0"/>
          <w:sz w:val="22"/>
          <w:szCs w:val="22"/>
        </w:rPr>
        <w:t>.000,- Kč a to na základě písemné výzvy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</w:t>
      </w:r>
    </w:p>
    <w:p w:rsidR="0058415F" w:rsidRDefault="0058415F" w:rsidP="0058415F">
      <w:pPr>
        <w:tabs>
          <w:tab w:val="left" w:pos="-447"/>
          <w:tab w:val="right" w:pos="-375"/>
        </w:tabs>
        <w:jc w:val="both"/>
      </w:pPr>
    </w:p>
    <w:p w:rsidR="0058415F" w:rsidRPr="0058415F" w:rsidRDefault="0058415F" w:rsidP="0058415F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58415F">
        <w:rPr>
          <w:b/>
          <w:sz w:val="22"/>
        </w:rPr>
        <w:t>REGISTRACE</w:t>
      </w:r>
    </w:p>
    <w:p w:rsidR="0058415F" w:rsidRP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</w:pPr>
    </w:p>
    <w:p w:rsidR="0058415F" w:rsidRPr="00D45107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</w:pPr>
      <w:r w:rsidRPr="0058415F">
        <w:rPr>
          <w:sz w:val="22"/>
        </w:rPr>
        <w:t>Smluvní strany berou na v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domí, že tato smlouva </w:t>
      </w:r>
      <w:r>
        <w:rPr>
          <w:sz w:val="22"/>
        </w:rPr>
        <w:t xml:space="preserve">může </w:t>
      </w:r>
      <w:r w:rsidRPr="0058415F">
        <w:rPr>
          <w:sz w:val="22"/>
        </w:rPr>
        <w:t>ke své ú</w:t>
      </w:r>
      <w:r w:rsidRPr="0058415F">
        <w:rPr>
          <w:rFonts w:hint="eastAsia"/>
          <w:sz w:val="22"/>
        </w:rPr>
        <w:t>č</w:t>
      </w:r>
      <w:r>
        <w:rPr>
          <w:sz w:val="22"/>
        </w:rPr>
        <w:t xml:space="preserve">innosti vyžadovat </w:t>
      </w:r>
      <w:r w:rsidRPr="0058415F">
        <w:rPr>
          <w:sz w:val="22"/>
        </w:rPr>
        <w:t xml:space="preserve">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 v registru smluv podle zákona 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 xml:space="preserve">. 340/2015 Sb. a s tímto </w:t>
      </w:r>
      <w:r>
        <w:rPr>
          <w:sz w:val="22"/>
        </w:rPr>
        <w:t xml:space="preserve">případným </w:t>
      </w:r>
      <w:r w:rsidRPr="0058415F">
        <w:rPr>
          <w:sz w:val="22"/>
        </w:rPr>
        <w:t>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ním souhlasí. Zaslání smlouvy do registru smluv zajistí </w:t>
      </w:r>
      <w:r>
        <w:rPr>
          <w:sz w:val="22"/>
        </w:rPr>
        <w:t>Objednatel</w:t>
      </w:r>
      <w:r w:rsidRPr="0058415F">
        <w:rPr>
          <w:sz w:val="22"/>
        </w:rPr>
        <w:t xml:space="preserve"> neprodlen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 podpisu smlouvy. </w:t>
      </w:r>
      <w:r>
        <w:rPr>
          <w:sz w:val="22"/>
        </w:rPr>
        <w:t>Zhotovitel</w:t>
      </w:r>
      <w:r w:rsidRPr="0058415F">
        <w:rPr>
          <w:sz w:val="22"/>
        </w:rPr>
        <w:t xml:space="preserve"> se sou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asn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zavazuje informovat druhou smluvní stranu o provedení registrace tak, že zašle druhé smluvní stran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kopii potvrzení správce registru smluv o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>ní smlouvy bez zbyte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ného odkladu poté, kdy sama potvrzení obdrží, pop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. již v pr</w:t>
      </w:r>
      <w:r w:rsidRPr="0058415F">
        <w:rPr>
          <w:rFonts w:hint="eastAsia"/>
          <w:sz w:val="22"/>
        </w:rPr>
        <w:t>ů</w:t>
      </w:r>
      <w:r w:rsidRPr="0058415F">
        <w:rPr>
          <w:sz w:val="22"/>
        </w:rPr>
        <w:t>vodním formulá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i vyplní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slušnou kolonku s ID datové schránky druhé smluvní strany (v takovém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pad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potvrzení od správce registru smluv o provedení registrace smlouvy obdrží ob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smluvní strany zárove</w:t>
      </w:r>
      <w:r w:rsidRPr="0058415F">
        <w:rPr>
          <w:rFonts w:hint="eastAsia"/>
          <w:sz w:val="22"/>
        </w:rPr>
        <w:t>ň</w:t>
      </w:r>
      <w:r w:rsidRPr="0058415F">
        <w:rPr>
          <w:sz w:val="22"/>
        </w:rPr>
        <w:t>).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ZÁVĚREČNÁ USTANOVENÍ</w:t>
      </w:r>
    </w:p>
    <w:p w:rsidR="008A13B6" w:rsidRPr="007B4B53" w:rsidRDefault="008A13B6" w:rsidP="0058415F">
      <w:pPr>
        <w:pStyle w:val="Odstavecseseznamem"/>
        <w:keepNext/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dohodly právní formu Smlouvy jako písemnou ve smyslu ustanovení § 559 a § 1758 OZ. Jakákoli změna této Smlouvy musí být učiněna v písemné podobě oběma smluvními stranami odsouhlaseného a řádně postupně číslovaného dodatku. 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Ve vztahu ke smluvním pokutám se Smluvní strany dohodly na vyloučení aplikace ustanovení § 2050 OZ, kdy ujednáním o smluvní pokutě není dotčen nárok smluvních stran na náhradu škody za porušení povinnosti, pro které je smluvní pokuta sjednána. Smluvní pokuta je splatná k písemné výzvě oprávněné strany ve lhůtě 3 dnů.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58415F" w:rsidRDefault="008A13B6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Vztahy založené mezi smluvními stranami touto Smlouvou se řídí právním řádem České republiky. Pokud tato Smlouva neupravuje vzájemná práva a povinnosti jinak, řídí se příslušnými ustanoveními OZ a dalších platných právních předpisů. </w:t>
      </w:r>
    </w:p>
    <w:p w:rsid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58415F" w:rsidRPr="0058415F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58415F">
        <w:rPr>
          <w:bCs/>
          <w:sz w:val="22"/>
          <w:szCs w:val="22"/>
        </w:rPr>
        <w:t xml:space="preserve">Tato Smlouva nabývá platnosti dnem jejího podpisu oběma smluvními stranami a účinnosti dnem </w:t>
      </w:r>
      <w:r w:rsidR="00D71AE0">
        <w:rPr>
          <w:bCs/>
          <w:sz w:val="22"/>
          <w:szCs w:val="22"/>
        </w:rPr>
        <w:t>uveřejnění v registru smluv</w:t>
      </w:r>
      <w:r w:rsidRPr="0058415F">
        <w:rPr>
          <w:bCs/>
          <w:sz w:val="22"/>
          <w:szCs w:val="22"/>
        </w:rPr>
        <w:t xml:space="preserve">, pokud byla uveřejněna v registru smluv </w:t>
      </w:r>
      <w:r w:rsidR="00D71AE0">
        <w:rPr>
          <w:sz w:val="22"/>
          <w:szCs w:val="22"/>
        </w:rPr>
        <w:t>podle zákona o </w:t>
      </w:r>
      <w:r w:rsidRPr="0058415F">
        <w:rPr>
          <w:sz w:val="22"/>
          <w:szCs w:val="22"/>
        </w:rPr>
        <w:t>registru smluv.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Tato Smlouva je vyhotovena ve dvou (2) vyhotoveních a každá smluvní strana obdrží po jednom vyhotovení.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DA0F78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Jakákoli komunikace mezi smluvními stranami je považována za relevantní právní jednání, jestliže bude uskutečněna písemně. Za písemnou formu se považuje i komunikace uskutečněná elektronickými prostředky (e-mail nebo fax). Uvedené způsoby komunikace jsou rovnocenné s výjimkou vzniku, změny nebo zániku Smlouvy, pro které je vyžadován </w:t>
      </w:r>
      <w:r w:rsidRPr="007B4B53">
        <w:rPr>
          <w:bCs/>
          <w:noProof w:val="0"/>
          <w:sz w:val="22"/>
          <w:szCs w:val="22"/>
        </w:rPr>
        <w:lastRenderedPageBreak/>
        <w:t>projev vůle zachycený v listinné podobě podepsané osobou oprávněnou jménem každé smluvní strany jednat.</w:t>
      </w:r>
    </w:p>
    <w:p w:rsidR="00DA0F78" w:rsidRPr="007B4B53" w:rsidRDefault="00DA0F78" w:rsidP="00DA0F78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</w:t>
      </w:r>
      <w:r w:rsidRPr="007B4B53">
        <w:rPr>
          <w:noProof w:val="0"/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  <w:sectPr w:rsidR="007B4B5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 w:rsidRPr="007B4B53">
        <w:rPr>
          <w:rFonts w:ascii="Times New Roman" w:hAnsi="Times New Roman"/>
          <w:b/>
          <w:sz w:val="22"/>
          <w:szCs w:val="22"/>
        </w:rPr>
        <w:lastRenderedPageBreak/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</w:p>
    <w:p w:rsidR="008A13B6" w:rsidRP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 xml:space="preserve">______ </w:t>
      </w:r>
      <w:del w:id="14" w:author="KM" w:date="2019-03-21T07:24:00Z">
        <w:r w:rsidR="005D3067" w:rsidDel="001B0203">
          <w:rPr>
            <w:rFonts w:ascii="Times New Roman" w:hAnsi="Times New Roman"/>
            <w:sz w:val="22"/>
            <w:szCs w:val="22"/>
          </w:rPr>
          <w:delText>2016</w:delText>
        </w:r>
      </w:del>
      <w:ins w:id="15" w:author="KM" w:date="2019-03-21T07:24:00Z">
        <w:r w:rsidR="001B0203">
          <w:rPr>
            <w:rFonts w:ascii="Times New Roman" w:hAnsi="Times New Roman"/>
            <w:sz w:val="22"/>
            <w:szCs w:val="22"/>
          </w:rPr>
          <w:t>2019</w:t>
        </w:r>
      </w:ins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Pr="007B4B53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Pr="007B4B53" w:rsidRDefault="008A13B6" w:rsidP="008A13B6">
      <w:pPr>
        <w:ind w:left="426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ab/>
        <w:t>_____________________________</w:t>
      </w:r>
    </w:p>
    <w:p w:rsidR="008A13B6" w:rsidRPr="007B4B53" w:rsidRDefault="00E454F3" w:rsidP="008A13B6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Objednatel</w:t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 xml:space="preserve">______ </w:t>
      </w:r>
      <w:del w:id="16" w:author="KM" w:date="2019-03-21T07:24:00Z">
        <w:r w:rsidR="005D3067" w:rsidDel="001B0203">
          <w:rPr>
            <w:rFonts w:ascii="Times New Roman" w:hAnsi="Times New Roman"/>
            <w:sz w:val="22"/>
            <w:szCs w:val="22"/>
          </w:rPr>
          <w:delText>2016</w:delText>
        </w:r>
      </w:del>
      <w:ins w:id="17" w:author="KM" w:date="2019-03-21T07:24:00Z">
        <w:r w:rsidR="001B0203">
          <w:rPr>
            <w:rFonts w:ascii="Times New Roman" w:hAnsi="Times New Roman"/>
            <w:sz w:val="22"/>
            <w:szCs w:val="22"/>
          </w:rPr>
          <w:t>2019</w:t>
        </w:r>
      </w:ins>
      <w:r w:rsidRPr="007B4B53">
        <w:rPr>
          <w:rFonts w:ascii="Times New Roman" w:hAnsi="Times New Roman"/>
          <w:sz w:val="22"/>
          <w:szCs w:val="22"/>
        </w:rPr>
        <w:tab/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Pr="007B4B53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_____________________________</w:t>
      </w:r>
    </w:p>
    <w:p w:rsidR="007B4B53" w:rsidRDefault="00215A76" w:rsidP="007B4B53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/>
          <w:sz w:val="22"/>
          <w:szCs w:val="22"/>
        </w:rPr>
        <w:sectPr w:rsidR="007B4B53" w:rsidSect="007B4B5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b/>
          <w:sz w:val="22"/>
          <w:szCs w:val="22"/>
        </w:rPr>
        <w:t>Zhotovitel</w:t>
      </w:r>
    </w:p>
    <w:p w:rsidR="008A13B6" w:rsidRPr="007B4B53" w:rsidRDefault="008A13B6" w:rsidP="00215A76">
      <w:pPr>
        <w:tabs>
          <w:tab w:val="left" w:pos="-1440"/>
          <w:tab w:val="right" w:pos="-1368"/>
        </w:tabs>
        <w:rPr>
          <w:rFonts w:ascii="Times New Roman" w:hAnsi="Times New Roman"/>
          <w:b/>
          <w:sz w:val="22"/>
          <w:szCs w:val="22"/>
        </w:rPr>
      </w:pPr>
    </w:p>
    <w:sectPr w:rsidR="008A13B6" w:rsidRPr="007B4B53" w:rsidSect="007B4B5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9D9" w:rsidRDefault="00C049D9" w:rsidP="00262D3A">
      <w:r>
        <w:separator/>
      </w:r>
    </w:p>
  </w:endnote>
  <w:endnote w:type="continuationSeparator" w:id="0">
    <w:p w:rsidR="00C049D9" w:rsidRDefault="00C049D9" w:rsidP="0026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New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9D9" w:rsidRDefault="00C049D9" w:rsidP="00262D3A">
      <w:r>
        <w:separator/>
      </w:r>
    </w:p>
  </w:footnote>
  <w:footnote w:type="continuationSeparator" w:id="0">
    <w:p w:rsidR="00C049D9" w:rsidRDefault="00C049D9" w:rsidP="00262D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3A" w:rsidRPr="001562B2" w:rsidRDefault="00262D3A" w:rsidP="00262D3A">
    <w:pPr>
      <w:pStyle w:val="Zhlav"/>
      <w:tabs>
        <w:tab w:val="clear" w:pos="9072"/>
        <w:tab w:val="right" w:pos="9639"/>
      </w:tabs>
      <w:ind w:firstLine="709"/>
    </w:pPr>
    <w:r w:rsidRPr="001562B2">
      <w:t>UK FTVS</w:t>
    </w:r>
    <w:r>
      <w:tab/>
    </w:r>
    <w:r>
      <w:tab/>
    </w: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96C53C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E66815"/>
    <w:multiLevelType w:val="multilevel"/>
    <w:tmpl w:val="51EC433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F1637A1"/>
    <w:multiLevelType w:val="singleLevel"/>
    <w:tmpl w:val="FE3013B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HelveticaNewE" w:hAnsi="HelveticaNewE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">
    <w:nsid w:val="45E11E0A"/>
    <w:multiLevelType w:val="multilevel"/>
    <w:tmpl w:val="DDAA6350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2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1BB419E"/>
    <w:multiLevelType w:val="hybridMultilevel"/>
    <w:tmpl w:val="FE1E5DCC"/>
    <w:lvl w:ilvl="0" w:tplc="B9A44CB0">
      <w:start w:val="1"/>
      <w:numFmt w:val="bullet"/>
      <w:lvlText w:val=""/>
      <w:lvlJc w:val="left"/>
      <w:pPr>
        <w:ind w:left="1997" w:hanging="360"/>
      </w:pPr>
      <w:rPr>
        <w:rFonts w:ascii="Symbol" w:hAnsi="Symbol"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abstractNum w:abstractNumId="5">
    <w:nsid w:val="657B6C05"/>
    <w:multiLevelType w:val="hybridMultilevel"/>
    <w:tmpl w:val="343AE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707BE"/>
    <w:multiLevelType w:val="hybridMultilevel"/>
    <w:tmpl w:val="512EE1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</w:rPr>
      </w:lvl>
    </w:lvlOverride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M">
    <w15:presenceInfo w15:providerId="None" w15:userId="K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3A"/>
    <w:rsid w:val="00023796"/>
    <w:rsid w:val="000D6145"/>
    <w:rsid w:val="00121116"/>
    <w:rsid w:val="001B0203"/>
    <w:rsid w:val="0020468C"/>
    <w:rsid w:val="00215A76"/>
    <w:rsid w:val="00262D3A"/>
    <w:rsid w:val="002E06AF"/>
    <w:rsid w:val="00382B33"/>
    <w:rsid w:val="0038497D"/>
    <w:rsid w:val="003B0A51"/>
    <w:rsid w:val="003C5092"/>
    <w:rsid w:val="0044500E"/>
    <w:rsid w:val="004C7237"/>
    <w:rsid w:val="005155E4"/>
    <w:rsid w:val="0058415F"/>
    <w:rsid w:val="00590020"/>
    <w:rsid w:val="005D3067"/>
    <w:rsid w:val="005F3347"/>
    <w:rsid w:val="005F7050"/>
    <w:rsid w:val="00661788"/>
    <w:rsid w:val="00676025"/>
    <w:rsid w:val="007820F4"/>
    <w:rsid w:val="00795586"/>
    <w:rsid w:val="007B4B53"/>
    <w:rsid w:val="00832418"/>
    <w:rsid w:val="008A13B6"/>
    <w:rsid w:val="00983170"/>
    <w:rsid w:val="009D76D6"/>
    <w:rsid w:val="00A27828"/>
    <w:rsid w:val="00A962C4"/>
    <w:rsid w:val="00AD5239"/>
    <w:rsid w:val="00B35854"/>
    <w:rsid w:val="00BC1811"/>
    <w:rsid w:val="00BC45CF"/>
    <w:rsid w:val="00C049D9"/>
    <w:rsid w:val="00C11582"/>
    <w:rsid w:val="00C87756"/>
    <w:rsid w:val="00CB519F"/>
    <w:rsid w:val="00CC4341"/>
    <w:rsid w:val="00D659F9"/>
    <w:rsid w:val="00D71AE0"/>
    <w:rsid w:val="00DA0F78"/>
    <w:rsid w:val="00DC4567"/>
    <w:rsid w:val="00E454F3"/>
    <w:rsid w:val="00E52A4B"/>
    <w:rsid w:val="00E9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7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39C2A-9CA6-4470-8AE5-DBF5BD52D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1656</Words>
  <Characters>9774</Characters>
  <Application>Microsoft Office Word</Application>
  <DocSecurity>0</DocSecurity>
  <Lines>81</Lines>
  <Paragraphs>22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Tereza Martinovičova</cp:lastModifiedBy>
  <cp:revision>2</cp:revision>
  <dcterms:created xsi:type="dcterms:W3CDTF">2019-03-27T13:16:00Z</dcterms:created>
  <dcterms:modified xsi:type="dcterms:W3CDTF">2019-03-27T13:16:00Z</dcterms:modified>
</cp:coreProperties>
</file>