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FB" w:rsidRPr="00136913" w:rsidRDefault="00EE3AFB" w:rsidP="00EE3AFB">
      <w:pPr>
        <w:jc w:val="both"/>
        <w:rPr>
          <w:rFonts w:ascii="Arial" w:hAnsi="Arial" w:cs="Arial"/>
          <w:b/>
          <w:lang w:val="cs-CZ" w:bidi="ar-SA"/>
        </w:rPr>
      </w:pPr>
      <w:bookmarkStart w:id="0" w:name="_GoBack"/>
      <w:bookmarkEnd w:id="0"/>
      <w:r w:rsidRPr="00136913">
        <w:rPr>
          <w:rFonts w:ascii="Arial" w:hAnsi="Arial" w:cs="Arial"/>
          <w:b/>
          <w:lang w:val="cs-CZ" w:bidi="ar-SA"/>
        </w:rPr>
        <w:t>Příloha č. 2: Krycí list nabídky</w:t>
      </w: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71"/>
        <w:gridCol w:w="1134"/>
        <w:gridCol w:w="425"/>
        <w:gridCol w:w="1276"/>
        <w:gridCol w:w="948"/>
        <w:gridCol w:w="469"/>
        <w:gridCol w:w="1418"/>
        <w:gridCol w:w="1701"/>
      </w:tblGrid>
      <w:tr w:rsidR="00EE3AFB" w:rsidRPr="00136913" w:rsidTr="00977EC2">
        <w:trPr>
          <w:trHeight w:val="564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KRYCÍ LIST NABÍDKY</w:t>
            </w:r>
          </w:p>
        </w:tc>
      </w:tr>
      <w:tr w:rsidR="00EE3AFB" w:rsidRPr="00C55FD0" w:rsidTr="00977EC2">
        <w:trPr>
          <w:trHeight w:val="829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Veřejná zakázka</w:t>
            </w:r>
          </w:p>
          <w:p w:rsidR="00EE3AFB" w:rsidRPr="00527225" w:rsidRDefault="00EE3AFB" w:rsidP="00A045B3">
            <w:pPr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527225">
              <w:rPr>
                <w:rFonts w:ascii="Arial" w:hAnsi="Arial" w:cs="Arial"/>
                <w:i/>
                <w:lang w:val="cs-CZ" w:bidi="ar-SA"/>
              </w:rPr>
              <w:t>„</w:t>
            </w:r>
            <w:r w:rsidR="00527225" w:rsidRPr="00527225">
              <w:rPr>
                <w:rFonts w:ascii="Arial" w:hAnsi="Arial" w:cs="Arial"/>
                <w:i/>
                <w:lang w:val="cs-CZ" w:bidi="ar-SA"/>
              </w:rPr>
              <w:t>(zadavatel vyplní název zakázky)</w:t>
            </w:r>
            <w:r w:rsidRPr="00527225">
              <w:rPr>
                <w:rFonts w:ascii="Arial" w:hAnsi="Arial" w:cs="Arial"/>
                <w:i/>
                <w:lang w:val="cs-CZ" w:bidi="ar-SA"/>
              </w:rPr>
              <w:t>“</w:t>
            </w:r>
          </w:p>
        </w:tc>
      </w:tr>
      <w:tr w:rsidR="00EE3AFB" w:rsidRPr="00136913" w:rsidTr="00977EC2">
        <w:trPr>
          <w:trHeight w:val="378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Zadavatel:</w:t>
            </w:r>
          </w:p>
        </w:tc>
      </w:tr>
      <w:tr w:rsidR="00EE3AFB" w:rsidRPr="00136913" w:rsidTr="00977EC2">
        <w:trPr>
          <w:trHeight w:val="62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097EA5" w:rsidP="00977EC2">
            <w:pPr>
              <w:tabs>
                <w:tab w:val="left" w:pos="2625"/>
              </w:tabs>
              <w:jc w:val="center"/>
              <w:rPr>
                <w:rFonts w:ascii="Arial" w:hAnsi="Arial" w:cs="Arial"/>
                <w:b/>
                <w:lang w:val="cs-CZ"/>
              </w:rPr>
            </w:pPr>
            <w:r>
              <w:rPr>
                <w:rFonts w:ascii="Arial" w:hAnsi="Arial" w:cs="Arial"/>
                <w:b/>
                <w:bCs/>
                <w:lang w:val="cs-CZ" w:bidi="ar-SA"/>
              </w:rPr>
              <w:t>Univerzita Karlova</w:t>
            </w:r>
            <w:r w:rsidR="00EE3AFB" w:rsidRPr="00136913">
              <w:rPr>
                <w:rFonts w:ascii="Arial" w:hAnsi="Arial" w:cs="Arial"/>
                <w:b/>
                <w:bCs/>
                <w:lang w:val="cs-CZ" w:bidi="ar-SA"/>
              </w:rPr>
              <w:t>, Fakulta tělesné výchovy a sportu</w:t>
            </w:r>
          </w:p>
        </w:tc>
      </w:tr>
      <w:tr w:rsidR="00EE3AFB" w:rsidRPr="00136913" w:rsidTr="00977EC2">
        <w:trPr>
          <w:trHeight w:val="435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>José Martího 31, 162 52, Praha 6</w:t>
            </w:r>
          </w:p>
        </w:tc>
      </w:tr>
      <w:tr w:rsidR="00EE3AFB" w:rsidRPr="00136913" w:rsidTr="00977EC2">
        <w:trPr>
          <w:trHeight w:val="348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>00216208</w:t>
            </w:r>
          </w:p>
        </w:tc>
      </w:tr>
      <w:tr w:rsidR="00EE3AFB" w:rsidRPr="003B6A52" w:rsidTr="00977EC2">
        <w:trPr>
          <w:trHeight w:val="346"/>
        </w:trPr>
        <w:tc>
          <w:tcPr>
            <w:tcW w:w="2764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527225" w:rsidRDefault="00527225" w:rsidP="00977EC2">
            <w:pPr>
              <w:spacing w:after="0"/>
              <w:rPr>
                <w:rFonts w:ascii="Arial" w:hAnsi="Arial" w:cs="Arial"/>
                <w:bCs/>
                <w:i/>
                <w:iCs/>
                <w:lang w:val="cs-CZ"/>
              </w:rPr>
            </w:pPr>
            <w:r w:rsidRPr="00527225">
              <w:rPr>
                <w:rFonts w:ascii="Arial" w:hAnsi="Arial" w:cs="Arial"/>
                <w:bCs/>
                <w:i/>
                <w:iCs/>
                <w:lang w:val="cs-CZ"/>
              </w:rPr>
              <w:t>(zadavatel vyplní oprávněnou osobu)</w:t>
            </w:r>
          </w:p>
        </w:tc>
      </w:tr>
      <w:tr w:rsidR="00EE3AFB" w:rsidRPr="00136913" w:rsidTr="00977EC2">
        <w:trPr>
          <w:trHeight w:val="73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358"/>
        </w:trPr>
        <w:tc>
          <w:tcPr>
            <w:tcW w:w="3189" w:type="dxa"/>
            <w:gridSpan w:val="4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0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 / místo podnikání: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4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Tel/Fax.: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4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IČ/DIČ: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del w:id="1" w:author="KM" w:date="2019-03-21T07:51:00Z">
              <w:r w:rsidRPr="00136913" w:rsidDel="009115DC">
                <w:rPr>
                  <w:rFonts w:ascii="Arial" w:hAnsi="Arial" w:cs="Arial"/>
                  <w:b/>
                  <w:lang w:val="cs-CZ" w:bidi="ar-SA"/>
                </w:rPr>
                <w:delText>Osoba oprávněná jednat</w:delText>
              </w:r>
            </w:del>
            <w:ins w:id="2" w:author="KM" w:date="2019-03-21T07:51:00Z">
              <w:r w:rsidR="009115DC">
                <w:rPr>
                  <w:rFonts w:ascii="Arial" w:hAnsi="Arial" w:cs="Arial"/>
                  <w:b/>
                  <w:lang w:val="cs-CZ" w:bidi="ar-SA"/>
                </w:rPr>
                <w:t>Zastoupený</w:t>
              </w:r>
            </w:ins>
            <w:r w:rsidRPr="00136913">
              <w:rPr>
                <w:rFonts w:ascii="Arial" w:hAnsi="Arial" w:cs="Arial"/>
                <w:b/>
                <w:lang w:val="cs-CZ" w:bidi="ar-SA"/>
              </w:rPr>
              <w:t>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1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Telefon/Email: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3B6A52" w:rsidTr="00977EC2">
        <w:trPr>
          <w:trHeight w:val="390"/>
        </w:trPr>
        <w:tc>
          <w:tcPr>
            <w:tcW w:w="163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 bez DPH: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Výše DPH v Kč: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</w:t>
            </w:r>
            <w:r w:rsidRPr="00136913" w:rsidDel="004179B1">
              <w:rPr>
                <w:rFonts w:ascii="Arial" w:hAnsi="Arial" w:cs="Arial"/>
                <w:b/>
                <w:lang w:val="cs-CZ" w:bidi="ar-SA"/>
              </w:rPr>
              <w:t xml:space="preserve"> </w:t>
            </w:r>
            <w:r w:rsidRPr="00136913">
              <w:rPr>
                <w:rFonts w:ascii="Arial" w:hAnsi="Arial" w:cs="Arial"/>
                <w:b/>
                <w:lang w:val="cs-CZ" w:bidi="ar-SA"/>
              </w:rPr>
              <w:t>včetně DPH: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</w:p>
        </w:tc>
      </w:tr>
      <w:tr w:rsidR="00EE3AFB" w:rsidRPr="00136913" w:rsidTr="00977EC2">
        <w:trPr>
          <w:trHeight w:val="417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jc w:val="both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1101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136913">
              <w:rPr>
                <w:rFonts w:ascii="Arial" w:hAnsi="Arial" w:cs="Arial"/>
                <w:i/>
                <w:lang w:val="cs-CZ" w:bidi="ar-SA"/>
              </w:rPr>
              <w:t>Razítko</w:t>
            </w:r>
          </w:p>
        </w:tc>
      </w:tr>
      <w:tr w:rsidR="00EE3AFB" w:rsidRPr="00136913" w:rsidTr="00977EC2">
        <w:trPr>
          <w:trHeight w:val="47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8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</w:tbl>
    <w:p w:rsidR="00B81D2A" w:rsidRPr="00EE3AFB" w:rsidRDefault="00B81D2A" w:rsidP="00EE3AFB">
      <w:pPr>
        <w:spacing w:after="0" w:line="240" w:lineRule="auto"/>
        <w:rPr>
          <w:rFonts w:ascii="Arial" w:hAnsi="Arial" w:cs="Arial"/>
          <w:b/>
          <w:lang w:val="cs-CZ"/>
        </w:rPr>
      </w:pPr>
    </w:p>
    <w:sectPr w:rsidR="00B81D2A" w:rsidRPr="00EE3AF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D0F" w:rsidRDefault="00EB3D0F" w:rsidP="00D43005">
      <w:pPr>
        <w:spacing w:after="0" w:line="240" w:lineRule="auto"/>
      </w:pPr>
      <w:r>
        <w:separator/>
      </w:r>
    </w:p>
  </w:endnote>
  <w:endnote w:type="continuationSeparator" w:id="0">
    <w:p w:rsidR="00EB3D0F" w:rsidRDefault="00EB3D0F" w:rsidP="00D43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D0F" w:rsidRDefault="00EB3D0F" w:rsidP="00D43005">
      <w:pPr>
        <w:spacing w:after="0" w:line="240" w:lineRule="auto"/>
      </w:pPr>
      <w:r>
        <w:separator/>
      </w:r>
    </w:p>
  </w:footnote>
  <w:footnote w:type="continuationSeparator" w:id="0">
    <w:p w:rsidR="00EB3D0F" w:rsidRDefault="00EB3D0F" w:rsidP="00D43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b/>
        <w:i/>
        <w:sz w:val="20"/>
        <w:szCs w:val="20"/>
      </w:rPr>
      <w:alias w:val="Název"/>
      <w:id w:val="77547040"/>
      <w:placeholder>
        <w:docPart w:val="6A5766799C7E4C01BAF16DA537C3F50B"/>
      </w:placeholder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43005" w:rsidRPr="004B7FBF" w:rsidRDefault="005A0A42" w:rsidP="005A0A42">
        <w:pPr>
          <w:pStyle w:val="Zhlav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Arial" w:hAnsi="Arial" w:cs="Arial"/>
            <w:b/>
            <w:i/>
          </w:rPr>
        </w:pPr>
        <w:r>
          <w:t>[Titul dokumentu]</w:t>
        </w:r>
      </w:p>
    </w:sdtContent>
  </w:sdt>
  <w:p w:rsidR="00D43005" w:rsidRDefault="00D43005">
    <w:pPr>
      <w:pStyle w:val="Zhlav"/>
      <w:pBdr>
        <w:between w:val="single" w:sz="4" w:space="1" w:color="4F81BD" w:themeColor="accent1"/>
      </w:pBdr>
      <w:spacing w:line="276" w:lineRule="auto"/>
      <w:jc w:val="center"/>
    </w:pPr>
  </w:p>
  <w:p w:rsidR="00D43005" w:rsidRDefault="00D43005">
    <w:pPr>
      <w:pStyle w:val="Zhlav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M">
    <w15:presenceInfo w15:providerId="None" w15:userId="K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FB"/>
    <w:rsid w:val="00097EA5"/>
    <w:rsid w:val="001F4E66"/>
    <w:rsid w:val="00222E70"/>
    <w:rsid w:val="004B7FBF"/>
    <w:rsid w:val="00527225"/>
    <w:rsid w:val="005A0A42"/>
    <w:rsid w:val="0065623B"/>
    <w:rsid w:val="00683634"/>
    <w:rsid w:val="007A02C3"/>
    <w:rsid w:val="008B5782"/>
    <w:rsid w:val="008B6C2B"/>
    <w:rsid w:val="009115DC"/>
    <w:rsid w:val="009C52CF"/>
    <w:rsid w:val="00A045B3"/>
    <w:rsid w:val="00A04FD5"/>
    <w:rsid w:val="00A14EBB"/>
    <w:rsid w:val="00B81D2A"/>
    <w:rsid w:val="00BE086D"/>
    <w:rsid w:val="00C06CDC"/>
    <w:rsid w:val="00CF1B7C"/>
    <w:rsid w:val="00D43005"/>
    <w:rsid w:val="00D77B90"/>
    <w:rsid w:val="00EB3D0F"/>
    <w:rsid w:val="00EE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A5766799C7E4C01BAF16DA537C3F50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2DD7E57-3306-49B1-9A61-F37C7C478470}"/>
      </w:docPartPr>
      <w:docPartBody>
        <w:p w:rsidR="00D44ACE" w:rsidRDefault="00971317" w:rsidP="00971317">
          <w:pPr>
            <w:pStyle w:val="6A5766799C7E4C01BAF16DA537C3F50B"/>
          </w:pPr>
          <w:r>
            <w:t>[Titul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17"/>
    <w:rsid w:val="00031749"/>
    <w:rsid w:val="00084F29"/>
    <w:rsid w:val="000D3DB9"/>
    <w:rsid w:val="00236643"/>
    <w:rsid w:val="00444E7E"/>
    <w:rsid w:val="00971317"/>
    <w:rsid w:val="00C2592E"/>
    <w:rsid w:val="00C50CFF"/>
    <w:rsid w:val="00D44ACE"/>
    <w:rsid w:val="00D67A74"/>
    <w:rsid w:val="00EB495D"/>
    <w:rsid w:val="00F8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Lujza Smíšková</dc:creator>
  <cp:lastModifiedBy>Tereza Martinovičova</cp:lastModifiedBy>
  <cp:revision>2</cp:revision>
  <dcterms:created xsi:type="dcterms:W3CDTF">2019-03-27T13:15:00Z</dcterms:created>
  <dcterms:modified xsi:type="dcterms:W3CDTF">2019-03-27T13:15:00Z</dcterms:modified>
</cp:coreProperties>
</file>